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1CC17" w14:textId="632271B2" w:rsidR="00F54956" w:rsidRPr="00877251" w:rsidRDefault="00D758B3" w:rsidP="00877251">
      <w:pPr>
        <w:pStyle w:val="Heading1"/>
        <w:spacing w:line="276" w:lineRule="auto"/>
        <w:jc w:val="left"/>
        <w:rPr>
          <w:rFonts w:ascii="Franklin Gothic Book" w:hAnsi="Franklin Gothic Book"/>
          <w:b/>
          <w:i/>
          <w:color w:val="auto"/>
          <w:sz w:val="24"/>
          <w:szCs w:val="24"/>
        </w:rPr>
      </w:pPr>
      <w:r w:rsidRPr="00877251">
        <w:rPr>
          <w:rFonts w:ascii="Franklin Gothic Book" w:hAnsi="Franklin Gothic Book"/>
          <w:bCs/>
          <w:iCs/>
          <w:noProof/>
          <w:sz w:val="24"/>
          <w:szCs w:val="24"/>
        </w:rPr>
        <w:drawing>
          <wp:anchor distT="0" distB="0" distL="114300" distR="114300" simplePos="0" relativeHeight="251659264" behindDoc="1" locked="0" layoutInCell="1" allowOverlap="1" wp14:anchorId="315D62A4" wp14:editId="6A04474B">
            <wp:simplePos x="0" y="0"/>
            <wp:positionH relativeFrom="margin">
              <wp:posOffset>2540635</wp:posOffset>
            </wp:positionH>
            <wp:positionV relativeFrom="paragraph">
              <wp:posOffset>0</wp:posOffset>
            </wp:positionV>
            <wp:extent cx="3606800" cy="1889125"/>
            <wp:effectExtent l="0" t="0" r="0" b="3175"/>
            <wp:wrapSquare wrapText="bothSides"/>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ell phone&#10;&#10;Description automatically generated"/>
                    <pic:cNvPicPr/>
                  </pic:nvPicPr>
                  <pic:blipFill>
                    <a:blip r:embed="rId8">
                      <a:extLst>
                        <a:ext uri="{28A0092B-C50C-407E-A947-70E740481C1C}">
                          <a14:useLocalDpi xmlns:a14="http://schemas.microsoft.com/office/drawing/2010/main" val="0"/>
                        </a:ext>
                      </a:extLst>
                    </a:blip>
                    <a:srcRect l="7143" t="8236" b="5285"/>
                    <a:stretch>
                      <a:fillRect/>
                    </a:stretch>
                  </pic:blipFill>
                  <pic:spPr bwMode="auto">
                    <a:xfrm>
                      <a:off x="0" y="0"/>
                      <a:ext cx="3606800" cy="188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4956" w:rsidRPr="00877251">
        <w:rPr>
          <w:rFonts w:ascii="Franklin Gothic Book" w:hAnsi="Franklin Gothic Book"/>
          <w:b/>
          <w:i/>
          <w:color w:val="auto"/>
          <w:sz w:val="24"/>
          <w:szCs w:val="24"/>
        </w:rPr>
        <w:tab/>
      </w:r>
    </w:p>
    <w:p w14:paraId="22537B3F" w14:textId="37E33BBD" w:rsidR="00877251" w:rsidRPr="008B489B" w:rsidRDefault="000F66BF" w:rsidP="00877251">
      <w:pPr>
        <w:spacing w:line="276" w:lineRule="auto"/>
        <w:rPr>
          <w:rStyle w:val="apple-converted-space"/>
          <w:rFonts w:ascii="Franklin Gothic Book" w:hAnsi="Franklin Gothic Book"/>
          <w:b/>
          <w:color w:val="FF0000"/>
          <w:sz w:val="32"/>
          <w:szCs w:val="32"/>
        </w:rPr>
      </w:pPr>
      <w:r w:rsidRPr="008B489B">
        <w:rPr>
          <w:rStyle w:val="apple-converted-space"/>
          <w:rFonts w:ascii="Franklin Gothic Book" w:hAnsi="Franklin Gothic Book"/>
          <w:b/>
          <w:color w:val="FF0000"/>
          <w:sz w:val="32"/>
          <w:szCs w:val="32"/>
        </w:rPr>
        <w:t>Moderator and Note Taker Information</w:t>
      </w:r>
    </w:p>
    <w:p w14:paraId="331F25BC" w14:textId="18BE119A" w:rsidR="00E96A95" w:rsidRPr="00877251" w:rsidRDefault="00D758B3" w:rsidP="00877251">
      <w:pPr>
        <w:pStyle w:val="p2"/>
        <w:spacing w:line="276" w:lineRule="auto"/>
        <w:rPr>
          <w:rStyle w:val="apple-converted-space"/>
          <w:rFonts w:ascii="Franklin Gothic Book" w:hAnsi="Franklin Gothic Book"/>
          <w:b/>
          <w:color w:val="0070C0"/>
          <w:sz w:val="24"/>
          <w:szCs w:val="24"/>
        </w:rPr>
      </w:pPr>
      <w:r w:rsidRPr="00877251">
        <w:rPr>
          <w:rStyle w:val="apple-converted-space"/>
          <w:rFonts w:ascii="Franklin Gothic Book" w:hAnsi="Franklin Gothic Book"/>
          <w:b/>
          <w:color w:val="0070C0"/>
          <w:sz w:val="24"/>
          <w:szCs w:val="24"/>
        </w:rPr>
        <w:t>17-18</w:t>
      </w:r>
      <w:r w:rsidR="00211423" w:rsidRPr="00877251">
        <w:rPr>
          <w:rStyle w:val="apple-converted-space"/>
          <w:rFonts w:ascii="Franklin Gothic Book" w:hAnsi="Franklin Gothic Book"/>
          <w:b/>
          <w:color w:val="0070C0"/>
          <w:sz w:val="24"/>
          <w:szCs w:val="24"/>
        </w:rPr>
        <w:t xml:space="preserve"> </w:t>
      </w:r>
      <w:r w:rsidRPr="00877251">
        <w:rPr>
          <w:rStyle w:val="apple-converted-space"/>
          <w:rFonts w:ascii="Franklin Gothic Book" w:hAnsi="Franklin Gothic Book"/>
          <w:b/>
          <w:color w:val="0070C0"/>
          <w:sz w:val="24"/>
          <w:szCs w:val="24"/>
        </w:rPr>
        <w:t>September 2020</w:t>
      </w:r>
      <w:r w:rsidR="00211423" w:rsidRPr="00877251">
        <w:rPr>
          <w:rStyle w:val="apple-converted-space"/>
          <w:rFonts w:ascii="Franklin Gothic Book" w:hAnsi="Franklin Gothic Book"/>
          <w:b/>
          <w:color w:val="0070C0"/>
          <w:sz w:val="24"/>
          <w:szCs w:val="24"/>
        </w:rPr>
        <w:t xml:space="preserve"> </w:t>
      </w:r>
      <w:r w:rsidRPr="00877251">
        <w:rPr>
          <w:rStyle w:val="apple-converted-space"/>
          <w:rFonts w:ascii="Franklin Gothic Book" w:hAnsi="Franklin Gothic Book"/>
          <w:b/>
          <w:color w:val="0070C0"/>
          <w:sz w:val="24"/>
          <w:szCs w:val="24"/>
        </w:rPr>
        <w:t>Advancing Collaboration in Canada-U.S. Arctic Regional Security (ACCUSARS)</w:t>
      </w:r>
    </w:p>
    <w:p w14:paraId="3C2A8BCA" w14:textId="03473F08" w:rsidR="006B39D2" w:rsidRPr="00877251" w:rsidRDefault="006B39D2" w:rsidP="00877251">
      <w:pPr>
        <w:pStyle w:val="p2"/>
        <w:spacing w:line="276" w:lineRule="auto"/>
        <w:rPr>
          <w:rStyle w:val="apple-converted-space"/>
          <w:rFonts w:ascii="Franklin Gothic Book" w:hAnsi="Franklin Gothic Book"/>
          <w:b/>
          <w:color w:val="0070C0"/>
          <w:sz w:val="24"/>
          <w:szCs w:val="24"/>
        </w:rPr>
      </w:pPr>
    </w:p>
    <w:p w14:paraId="4AEE3397" w14:textId="77777777" w:rsidR="00877251" w:rsidRPr="00877251" w:rsidRDefault="00877251" w:rsidP="00877251">
      <w:pPr>
        <w:pStyle w:val="p2"/>
        <w:spacing w:line="276" w:lineRule="auto"/>
        <w:rPr>
          <w:rFonts w:ascii="Franklin Gothic Book" w:hAnsi="Franklin Gothic Book"/>
          <w:b/>
          <w:sz w:val="24"/>
          <w:szCs w:val="24"/>
        </w:rPr>
      </w:pPr>
    </w:p>
    <w:p w14:paraId="78476464" w14:textId="77777777" w:rsidR="00EA0B73" w:rsidRDefault="00EA0B73" w:rsidP="00877251">
      <w:pPr>
        <w:pStyle w:val="p2"/>
        <w:spacing w:line="276" w:lineRule="auto"/>
        <w:rPr>
          <w:rFonts w:ascii="Franklin Gothic Book" w:hAnsi="Franklin Gothic Book"/>
          <w:b/>
          <w:sz w:val="24"/>
          <w:szCs w:val="24"/>
        </w:rPr>
      </w:pPr>
    </w:p>
    <w:p w14:paraId="5DC5F571" w14:textId="53223EA4" w:rsidR="00EA0B73" w:rsidRDefault="00EA0B73" w:rsidP="00877251">
      <w:pPr>
        <w:pStyle w:val="p2"/>
        <w:spacing w:line="276" w:lineRule="auto"/>
        <w:rPr>
          <w:rFonts w:ascii="Franklin Gothic Book" w:hAnsi="Franklin Gothic Book"/>
          <w:b/>
          <w:sz w:val="24"/>
          <w:szCs w:val="24"/>
        </w:rPr>
      </w:pP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r>
      <w:r>
        <w:rPr>
          <w:rFonts w:ascii="Franklin Gothic Book" w:hAnsi="Franklin Gothic Book"/>
          <w:b/>
          <w:sz w:val="24"/>
          <w:szCs w:val="24"/>
        </w:rPr>
        <w:tab/>
        <w:t>As of 1</w:t>
      </w:r>
      <w:r w:rsidR="00523B29">
        <w:rPr>
          <w:rFonts w:ascii="Franklin Gothic Book" w:hAnsi="Franklin Gothic Book"/>
          <w:b/>
          <w:sz w:val="24"/>
          <w:szCs w:val="24"/>
        </w:rPr>
        <w:t>3</w:t>
      </w:r>
      <w:r>
        <w:rPr>
          <w:rFonts w:ascii="Franklin Gothic Book" w:hAnsi="Franklin Gothic Book"/>
          <w:b/>
          <w:sz w:val="24"/>
          <w:szCs w:val="24"/>
        </w:rPr>
        <w:t xml:space="preserve"> Sep 2020</w:t>
      </w:r>
    </w:p>
    <w:p w14:paraId="767FADA3" w14:textId="77777777" w:rsidR="00EA0B73" w:rsidRDefault="00EA0B73" w:rsidP="00877251">
      <w:pPr>
        <w:pStyle w:val="p2"/>
        <w:spacing w:line="276" w:lineRule="auto"/>
        <w:rPr>
          <w:rFonts w:ascii="Franklin Gothic Book" w:hAnsi="Franklin Gothic Book"/>
          <w:b/>
          <w:sz w:val="24"/>
          <w:szCs w:val="24"/>
        </w:rPr>
      </w:pPr>
    </w:p>
    <w:p w14:paraId="1BB12E50" w14:textId="0E65E7F0" w:rsidR="00EA1ADE" w:rsidRPr="00877251" w:rsidRDefault="00481015" w:rsidP="00877251">
      <w:pPr>
        <w:pStyle w:val="p2"/>
        <w:spacing w:line="276" w:lineRule="auto"/>
        <w:rPr>
          <w:rFonts w:ascii="Franklin Gothic Book" w:hAnsi="Franklin Gothic Book"/>
          <w:b/>
          <w:sz w:val="24"/>
          <w:szCs w:val="24"/>
        </w:rPr>
      </w:pPr>
      <w:r w:rsidRPr="00877251">
        <w:rPr>
          <w:rFonts w:ascii="Franklin Gothic Book" w:hAnsi="Franklin Gothic Book"/>
          <w:b/>
          <w:sz w:val="24"/>
          <w:szCs w:val="24"/>
        </w:rPr>
        <w:t>Introduction:</w:t>
      </w:r>
    </w:p>
    <w:p w14:paraId="73911BA0" w14:textId="72274129" w:rsidR="00481015" w:rsidRPr="00877251" w:rsidRDefault="00481015" w:rsidP="00877251">
      <w:pPr>
        <w:pStyle w:val="p2"/>
        <w:spacing w:line="276" w:lineRule="auto"/>
        <w:rPr>
          <w:rFonts w:ascii="Franklin Gothic Book" w:hAnsi="Franklin Gothic Book"/>
          <w:b/>
          <w:sz w:val="24"/>
          <w:szCs w:val="24"/>
        </w:rPr>
      </w:pPr>
    </w:p>
    <w:p w14:paraId="6FAA7E2D" w14:textId="3FB71F64" w:rsidR="00D758B3" w:rsidRPr="00877251" w:rsidRDefault="00D758B3" w:rsidP="00877251">
      <w:pPr>
        <w:spacing w:line="276" w:lineRule="auto"/>
        <w:jc w:val="both"/>
        <w:rPr>
          <w:rFonts w:ascii="Franklin Gothic Book" w:hAnsi="Franklin Gothic Book" w:cs="Times New Roman"/>
          <w:color w:val="000000" w:themeColor="text1"/>
        </w:rPr>
      </w:pPr>
      <w:r w:rsidRPr="00877251">
        <w:rPr>
          <w:rFonts w:ascii="Franklin Gothic Book" w:hAnsi="Franklin Gothic Book" w:cs="Times New Roman"/>
          <w:color w:val="000000" w:themeColor="text1"/>
        </w:rPr>
        <w:t xml:space="preserve">Two Arctic research-focused teams, the Arctic Domain Awareness Center (ADAC), a U.S. Department of Homeland Security Center of Excellence in Maritime Research, who is hosted by the University of Alaska Anchorage, and the North American and Arctic Defence and Security Network, (NAADSN) who is hosted by Trent University, in Peterborough Ontario, are seeking to advance a baseline understanding of the current state of security in the Arctic. This baseline will allow further investigation into the complex risks affecting the North American Arctic.  </w:t>
      </w:r>
    </w:p>
    <w:p w14:paraId="400CC515" w14:textId="14D21448" w:rsidR="00886B5E" w:rsidRDefault="00886B5E" w:rsidP="00877251">
      <w:pPr>
        <w:pStyle w:val="p2"/>
        <w:spacing w:line="276" w:lineRule="auto"/>
        <w:rPr>
          <w:rFonts w:ascii="Franklin Gothic Book" w:hAnsi="Franklin Gothic Book"/>
          <w:sz w:val="24"/>
          <w:szCs w:val="24"/>
        </w:rPr>
      </w:pPr>
    </w:p>
    <w:p w14:paraId="5A60CF1E" w14:textId="54B8CF56" w:rsidR="00903551" w:rsidRDefault="00F77079" w:rsidP="00877251">
      <w:pPr>
        <w:pStyle w:val="p2"/>
        <w:spacing w:line="276" w:lineRule="auto"/>
        <w:rPr>
          <w:rFonts w:ascii="Franklin Gothic Book" w:hAnsi="Franklin Gothic Book"/>
          <w:sz w:val="24"/>
          <w:szCs w:val="24"/>
        </w:rPr>
      </w:pPr>
      <w:r>
        <w:rPr>
          <w:rFonts w:ascii="Franklin Gothic Book" w:hAnsi="Franklin Gothic Book"/>
          <w:b/>
          <w:bCs/>
          <w:sz w:val="24"/>
          <w:szCs w:val="24"/>
        </w:rPr>
        <w:t>Respectful guidance</w:t>
      </w:r>
      <w:r w:rsidR="00903551">
        <w:rPr>
          <w:rFonts w:ascii="Franklin Gothic Book" w:hAnsi="Franklin Gothic Book"/>
          <w:sz w:val="24"/>
          <w:szCs w:val="24"/>
        </w:rPr>
        <w:t>:</w:t>
      </w:r>
    </w:p>
    <w:p w14:paraId="1949222B" w14:textId="77777777" w:rsidR="00903551" w:rsidRPr="00877251" w:rsidRDefault="00903551" w:rsidP="00877251">
      <w:pPr>
        <w:pStyle w:val="p2"/>
        <w:spacing w:line="276" w:lineRule="auto"/>
        <w:rPr>
          <w:rFonts w:ascii="Franklin Gothic Book" w:hAnsi="Franklin Gothic Book"/>
          <w:sz w:val="24"/>
          <w:szCs w:val="24"/>
        </w:rPr>
      </w:pPr>
    </w:p>
    <w:p w14:paraId="2A90250A" w14:textId="2976C7DB" w:rsidR="008576E1" w:rsidRPr="00877251" w:rsidRDefault="00480840" w:rsidP="00877251">
      <w:pPr>
        <w:spacing w:line="276" w:lineRule="auto"/>
        <w:rPr>
          <w:rFonts w:ascii="Franklin Gothic Book" w:hAnsi="Franklin Gothic Book"/>
        </w:rPr>
      </w:pPr>
      <w:r w:rsidRPr="00877251">
        <w:rPr>
          <w:rFonts w:ascii="Franklin Gothic Book" w:hAnsi="Franklin Gothic Book"/>
        </w:rPr>
        <w:t>The following is the</w:t>
      </w:r>
      <w:r w:rsidR="007A12E7" w:rsidRPr="00877251">
        <w:rPr>
          <w:rFonts w:ascii="Franklin Gothic Book" w:hAnsi="Franklin Gothic Book"/>
        </w:rPr>
        <w:t xml:space="preserve"> </w:t>
      </w:r>
      <w:r w:rsidR="000F66BF" w:rsidRPr="00877251">
        <w:rPr>
          <w:rFonts w:ascii="Franklin Gothic Book" w:hAnsi="Franklin Gothic Book"/>
          <w:b/>
          <w:bCs/>
        </w:rPr>
        <w:t>Breakout Group Moderator and Note Taker Instruction</w:t>
      </w:r>
      <w:r w:rsidR="00F77079">
        <w:rPr>
          <w:rFonts w:ascii="Franklin Gothic Book" w:hAnsi="Franklin Gothic Book"/>
          <w:b/>
          <w:bCs/>
        </w:rPr>
        <w:t>al Information</w:t>
      </w:r>
      <w:r w:rsidRPr="00877251">
        <w:rPr>
          <w:rFonts w:ascii="Franklin Gothic Book" w:hAnsi="Franklin Gothic Book"/>
        </w:rPr>
        <w:t xml:space="preserve"> for </w:t>
      </w:r>
      <w:r w:rsidR="00D758B3" w:rsidRPr="00877251">
        <w:rPr>
          <w:rFonts w:ascii="Franklin Gothic Book" w:hAnsi="Franklin Gothic Book"/>
        </w:rPr>
        <w:t>ADAC and NAADSN’s 2020 “Advancing Collaboration in Canada-U.S. Arctic Regional Security (ACCUSARS)” workshop</w:t>
      </w:r>
      <w:r w:rsidR="00F77079">
        <w:rPr>
          <w:rFonts w:ascii="Franklin Gothic Book" w:hAnsi="Franklin Gothic Book"/>
        </w:rPr>
        <w:t xml:space="preserve"> planned for 17-18 Sep 2020, via Zoom.</w:t>
      </w:r>
      <w:r w:rsidR="00D758B3" w:rsidRPr="00877251">
        <w:rPr>
          <w:rFonts w:ascii="Franklin Gothic Book" w:hAnsi="Franklin Gothic Book"/>
        </w:rPr>
        <w:t xml:space="preserve"> </w:t>
      </w:r>
    </w:p>
    <w:p w14:paraId="236C502A" w14:textId="2FA33344" w:rsidR="000F66BF" w:rsidRPr="00877251" w:rsidRDefault="000F66BF" w:rsidP="00877251">
      <w:pPr>
        <w:spacing w:line="276" w:lineRule="auto"/>
        <w:rPr>
          <w:rFonts w:ascii="Franklin Gothic Book" w:hAnsi="Franklin Gothic Book"/>
        </w:rPr>
      </w:pPr>
    </w:p>
    <w:p w14:paraId="2CB096CC" w14:textId="23919C34" w:rsidR="000F66BF" w:rsidRDefault="000F66BF" w:rsidP="00877251">
      <w:pPr>
        <w:spacing w:line="276" w:lineRule="auto"/>
        <w:rPr>
          <w:rFonts w:ascii="Franklin Gothic Book" w:hAnsi="Franklin Gothic Book" w:cs="Times New Roman"/>
        </w:rPr>
      </w:pPr>
      <w:r w:rsidRPr="00877251">
        <w:rPr>
          <w:rFonts w:ascii="Franklin Gothic Book" w:hAnsi="Franklin Gothic Book" w:cs="Times New Roman"/>
        </w:rPr>
        <w:t>The principle goal of each breakout group is to elicit relevant research questions fr</w:t>
      </w:r>
      <w:r w:rsidR="00211423" w:rsidRPr="00877251">
        <w:rPr>
          <w:rFonts w:ascii="Franklin Gothic Book" w:hAnsi="Franklin Gothic Book" w:cs="Times New Roman"/>
        </w:rPr>
        <w:t xml:space="preserve">om the group, informed by associated </w:t>
      </w:r>
      <w:r w:rsidRPr="00877251">
        <w:rPr>
          <w:rFonts w:ascii="Franklin Gothic Book" w:hAnsi="Franklin Gothic Book" w:cs="Times New Roman"/>
        </w:rPr>
        <w:t>plenary session</w:t>
      </w:r>
      <w:r w:rsidR="00211423" w:rsidRPr="00877251">
        <w:rPr>
          <w:rFonts w:ascii="Franklin Gothic Book" w:hAnsi="Franklin Gothic Book" w:cs="Times New Roman"/>
        </w:rPr>
        <w:t>s</w:t>
      </w:r>
      <w:r w:rsidRPr="00877251">
        <w:rPr>
          <w:rFonts w:ascii="Franklin Gothic Book" w:hAnsi="Franklin Gothic Book" w:cs="Times New Roman"/>
        </w:rPr>
        <w:t xml:space="preserve">.  </w:t>
      </w:r>
    </w:p>
    <w:p w14:paraId="24223575" w14:textId="4F6996AE" w:rsidR="00F77079" w:rsidRDefault="00F77079" w:rsidP="00877251">
      <w:pPr>
        <w:spacing w:line="276" w:lineRule="auto"/>
        <w:rPr>
          <w:rFonts w:ascii="Franklin Gothic Book" w:hAnsi="Franklin Gothic Book" w:cs="Times New Roman"/>
        </w:rPr>
      </w:pPr>
    </w:p>
    <w:p w14:paraId="20C66E80" w14:textId="58ADB770" w:rsidR="00F77079" w:rsidRDefault="00F77079" w:rsidP="00877251">
      <w:pPr>
        <w:spacing w:line="276" w:lineRule="auto"/>
        <w:rPr>
          <w:rFonts w:ascii="Franklin Gothic Book" w:hAnsi="Franklin Gothic Book" w:cs="Times New Roman"/>
        </w:rPr>
      </w:pPr>
      <w:r>
        <w:rPr>
          <w:rFonts w:ascii="Franklin Gothic Book" w:hAnsi="Franklin Gothic Book" w:cs="Times New Roman"/>
        </w:rPr>
        <w:t>Note as a virtual conference, the conference coordinators will place participants into breakout groups and return to the plenary session, using the Zoom application.</w:t>
      </w:r>
    </w:p>
    <w:p w14:paraId="1B6330DC" w14:textId="47563459" w:rsidR="00F77079" w:rsidRDefault="00F77079" w:rsidP="00877251">
      <w:pPr>
        <w:spacing w:line="276" w:lineRule="auto"/>
        <w:rPr>
          <w:rFonts w:ascii="Franklin Gothic Book" w:hAnsi="Franklin Gothic Book" w:cs="Times New Roman"/>
        </w:rPr>
      </w:pPr>
    </w:p>
    <w:p w14:paraId="1417B835" w14:textId="26453408" w:rsidR="00E20328" w:rsidRPr="00877251" w:rsidRDefault="000F66BF" w:rsidP="00877251">
      <w:pPr>
        <w:spacing w:line="276" w:lineRule="auto"/>
        <w:rPr>
          <w:rFonts w:ascii="Franklin Gothic Book" w:hAnsi="Franklin Gothic Book" w:cs="Times New Roman"/>
        </w:rPr>
      </w:pPr>
      <w:r w:rsidRPr="00877251">
        <w:rPr>
          <w:rFonts w:ascii="Franklin Gothic Book" w:hAnsi="Franklin Gothic Book" w:cs="Times New Roman"/>
        </w:rPr>
        <w:t xml:space="preserve">Each breakout group is planned to have 1 x Moderator and </w:t>
      </w:r>
      <w:r w:rsidR="00211423" w:rsidRPr="00877251">
        <w:rPr>
          <w:rFonts w:ascii="Franklin Gothic Book" w:hAnsi="Franklin Gothic Book" w:cs="Times New Roman"/>
        </w:rPr>
        <w:t>a minimum of 1 x Note taker.  Each recorder will accomplish taking notes.</w:t>
      </w:r>
      <w:r w:rsidRPr="00877251">
        <w:rPr>
          <w:rFonts w:ascii="Franklin Gothic Book" w:hAnsi="Franklin Gothic Book" w:cs="Times New Roman"/>
        </w:rPr>
        <w:t xml:space="preserve"> Each breakout group’s facilitator team will decide who will present for the group</w:t>
      </w:r>
      <w:r w:rsidR="00340F0F" w:rsidRPr="00877251">
        <w:rPr>
          <w:rFonts w:ascii="Franklin Gothic Book" w:hAnsi="Franklin Gothic Book" w:cs="Times New Roman"/>
        </w:rPr>
        <w:t xml:space="preserve"> </w:t>
      </w:r>
      <w:r w:rsidR="00211423" w:rsidRPr="00877251">
        <w:rPr>
          <w:rFonts w:ascii="Franklin Gothic Book" w:hAnsi="Franklin Gothic Book" w:cs="Times New Roman"/>
        </w:rPr>
        <w:t xml:space="preserve">as appropriate for </w:t>
      </w:r>
      <w:r w:rsidR="00340F0F" w:rsidRPr="00877251">
        <w:rPr>
          <w:rFonts w:ascii="Franklin Gothic Book" w:hAnsi="Franklin Gothic Book" w:cs="Times New Roman"/>
        </w:rPr>
        <w:t>the plenary sessions</w:t>
      </w:r>
      <w:r w:rsidRPr="00877251">
        <w:rPr>
          <w:rFonts w:ascii="Franklin Gothic Book" w:hAnsi="Franklin Gothic Book" w:cs="Times New Roman"/>
        </w:rPr>
        <w:t>.</w:t>
      </w:r>
      <w:r w:rsidR="00340F0F" w:rsidRPr="00877251">
        <w:rPr>
          <w:rFonts w:ascii="Franklin Gothic Book" w:hAnsi="Franklin Gothic Book" w:cs="Times New Roman"/>
        </w:rPr>
        <w:t xml:space="preserve">  Recommend a participant other than the moderator or note taker present</w:t>
      </w:r>
      <w:r w:rsidR="00211423" w:rsidRPr="00877251">
        <w:rPr>
          <w:rFonts w:ascii="Franklin Gothic Book" w:hAnsi="Franklin Gothic Book" w:cs="Times New Roman"/>
        </w:rPr>
        <w:t xml:space="preserve"> during such sessions</w:t>
      </w:r>
      <w:r w:rsidR="00F16E45" w:rsidRPr="00877251">
        <w:rPr>
          <w:rFonts w:ascii="Franklin Gothic Book" w:hAnsi="Franklin Gothic Book" w:cs="Times New Roman"/>
        </w:rPr>
        <w:t xml:space="preserve"> </w:t>
      </w:r>
    </w:p>
    <w:p w14:paraId="141187C3" w14:textId="77777777" w:rsidR="00E20328" w:rsidRPr="00877251" w:rsidRDefault="00E20328" w:rsidP="00877251">
      <w:pPr>
        <w:spacing w:line="276" w:lineRule="auto"/>
        <w:rPr>
          <w:rFonts w:ascii="Franklin Gothic Book" w:hAnsi="Franklin Gothic Book" w:cs="Times New Roman"/>
        </w:rPr>
      </w:pPr>
    </w:p>
    <w:p w14:paraId="46E3666F" w14:textId="36F85097" w:rsidR="000F66BF" w:rsidRPr="00877251" w:rsidRDefault="00D758B3" w:rsidP="00877251">
      <w:pPr>
        <w:spacing w:line="276" w:lineRule="auto"/>
        <w:rPr>
          <w:rFonts w:ascii="Franklin Gothic Book" w:hAnsi="Franklin Gothic Book" w:cs="Times New Roman"/>
        </w:rPr>
      </w:pPr>
      <w:r w:rsidRPr="00877251">
        <w:rPr>
          <w:rFonts w:ascii="Franklin Gothic Book" w:hAnsi="Franklin Gothic Book" w:cs="Times New Roman"/>
        </w:rPr>
        <w:t>The ACCUSARS</w:t>
      </w:r>
      <w:r w:rsidR="000F66BF" w:rsidRPr="00877251">
        <w:rPr>
          <w:rFonts w:ascii="Franklin Gothic Book" w:hAnsi="Franklin Gothic Book" w:cs="Times New Roman"/>
        </w:rPr>
        <w:t xml:space="preserve"> planning team recognizes the critical role that </w:t>
      </w:r>
      <w:r w:rsidRPr="00877251">
        <w:rPr>
          <w:rFonts w:ascii="Franklin Gothic Book" w:hAnsi="Franklin Gothic Book" w:cs="Times New Roman"/>
        </w:rPr>
        <w:t>M</w:t>
      </w:r>
      <w:r w:rsidR="00E20328" w:rsidRPr="00877251">
        <w:rPr>
          <w:rFonts w:ascii="Franklin Gothic Book" w:hAnsi="Franklin Gothic Book" w:cs="Times New Roman"/>
        </w:rPr>
        <w:t xml:space="preserve">oderators </w:t>
      </w:r>
      <w:r w:rsidR="000F66BF" w:rsidRPr="00877251">
        <w:rPr>
          <w:rFonts w:ascii="Franklin Gothic Book" w:hAnsi="Franklin Gothic Book" w:cs="Times New Roman"/>
        </w:rPr>
        <w:t xml:space="preserve">and </w:t>
      </w:r>
      <w:r w:rsidRPr="00877251">
        <w:rPr>
          <w:rFonts w:ascii="Franklin Gothic Book" w:hAnsi="Franklin Gothic Book" w:cs="Times New Roman"/>
        </w:rPr>
        <w:t>N</w:t>
      </w:r>
      <w:r w:rsidR="000F66BF" w:rsidRPr="00877251">
        <w:rPr>
          <w:rFonts w:ascii="Franklin Gothic Book" w:hAnsi="Franklin Gothic Book" w:cs="Times New Roman"/>
        </w:rPr>
        <w:t>ote takers provide in a successful workshop and offers the following suggestions to aid the work requested to be accomplished during the breakout session:</w:t>
      </w:r>
    </w:p>
    <w:p w14:paraId="1CDD9062" w14:textId="77777777" w:rsidR="000F66BF" w:rsidRPr="00877251" w:rsidRDefault="000F66BF" w:rsidP="00877251">
      <w:pPr>
        <w:spacing w:line="276" w:lineRule="auto"/>
        <w:rPr>
          <w:rFonts w:ascii="Franklin Gothic Book" w:hAnsi="Franklin Gothic Book" w:cs="Times New Roman"/>
        </w:rPr>
      </w:pPr>
    </w:p>
    <w:p w14:paraId="7AF8D431" w14:textId="1F970139" w:rsidR="000F66BF" w:rsidRPr="00877251" w:rsidRDefault="000F66BF"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Establish a group dynamic</w:t>
      </w:r>
      <w:r w:rsidRPr="00877251">
        <w:rPr>
          <w:rFonts w:ascii="Franklin Gothic Book" w:hAnsi="Franklin Gothic Book" w:cs="Times New Roman"/>
        </w:rPr>
        <w:t xml:space="preserve"> by a brief round of personal introductions…and solicit in the introductions, fellow team member’s qualifications/experience in addressing the specific topic</w:t>
      </w:r>
      <w:r w:rsidR="00903551">
        <w:rPr>
          <w:rFonts w:ascii="Franklin Gothic Book" w:hAnsi="Franklin Gothic Book" w:cs="Times New Roman"/>
        </w:rPr>
        <w:t xml:space="preserve"> of the session</w:t>
      </w:r>
      <w:r w:rsidRPr="00877251">
        <w:rPr>
          <w:rFonts w:ascii="Franklin Gothic Book" w:hAnsi="Franklin Gothic Book" w:cs="Times New Roman"/>
        </w:rPr>
        <w:t>.</w:t>
      </w:r>
      <w:r w:rsidR="008B489B">
        <w:rPr>
          <w:rFonts w:ascii="Franklin Gothic Book" w:hAnsi="Franklin Gothic Book" w:cs="Times New Roman"/>
        </w:rPr>
        <w:br/>
      </w:r>
    </w:p>
    <w:p w14:paraId="2FC109A7" w14:textId="76D3B78E" w:rsidR="00F77079" w:rsidRDefault="000F66BF" w:rsidP="00F77079">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State the desired outco</w:t>
      </w:r>
      <w:r w:rsidR="00F16E45" w:rsidRPr="00877251">
        <w:rPr>
          <w:rFonts w:ascii="Franklin Gothic Book" w:hAnsi="Franklin Gothic Book" w:cs="Times New Roman"/>
          <w:b/>
          <w:i/>
        </w:rPr>
        <w:t>me</w:t>
      </w:r>
      <w:r w:rsidR="00F16E45" w:rsidRPr="00877251">
        <w:rPr>
          <w:rFonts w:ascii="Franklin Gothic Book" w:hAnsi="Franklin Gothic Book" w:cs="Times New Roman"/>
        </w:rPr>
        <w:t xml:space="preserve"> of the breakout groups.  </w:t>
      </w:r>
      <w:r w:rsidR="00877251">
        <w:rPr>
          <w:rFonts w:ascii="Franklin Gothic Book" w:hAnsi="Franklin Gothic Book" w:cs="Times New Roman"/>
        </w:rPr>
        <w:t>ACCUSARS</w:t>
      </w:r>
      <w:r w:rsidR="00F16E45" w:rsidRPr="00877251">
        <w:rPr>
          <w:rFonts w:ascii="Franklin Gothic Book" w:hAnsi="Franklin Gothic Book" w:cs="Times New Roman"/>
        </w:rPr>
        <w:t xml:space="preserve"> is </w:t>
      </w:r>
      <w:r w:rsidR="003474CD">
        <w:rPr>
          <w:rFonts w:ascii="Franklin Gothic Book" w:hAnsi="Franklin Gothic Book" w:cs="Times New Roman"/>
        </w:rPr>
        <w:t>focused on identifying t</w:t>
      </w:r>
      <w:r w:rsidR="00877251" w:rsidRPr="00877251">
        <w:rPr>
          <w:rFonts w:ascii="Franklin Gothic Book" w:hAnsi="Franklin Gothic Book" w:cs="Times New Roman"/>
        </w:rPr>
        <w:t>he current state of security</w:t>
      </w:r>
      <w:r w:rsidR="00F77079">
        <w:rPr>
          <w:rFonts w:ascii="Franklin Gothic Book" w:hAnsi="Franklin Gothic Book" w:cs="Times New Roman"/>
        </w:rPr>
        <w:t>, principally focused on the North American</w:t>
      </w:r>
      <w:r w:rsidR="00877251" w:rsidRPr="00877251">
        <w:rPr>
          <w:rFonts w:ascii="Franklin Gothic Book" w:hAnsi="Franklin Gothic Book" w:cs="Times New Roman"/>
        </w:rPr>
        <w:t xml:space="preserve"> Arctic, and identifying</w:t>
      </w:r>
      <w:r w:rsidR="00F77079">
        <w:rPr>
          <w:rFonts w:ascii="Franklin Gothic Book" w:hAnsi="Franklin Gothic Book" w:cs="Times New Roman"/>
        </w:rPr>
        <w:t xml:space="preserve"> shortfalls and </w:t>
      </w:r>
      <w:r w:rsidR="00877251" w:rsidRPr="00877251">
        <w:rPr>
          <w:rFonts w:ascii="Franklin Gothic Book" w:hAnsi="Franklin Gothic Book" w:cs="Times New Roman"/>
        </w:rPr>
        <w:t xml:space="preserve">gaps in </w:t>
      </w:r>
      <w:r w:rsidR="00F77079">
        <w:rPr>
          <w:rFonts w:ascii="Franklin Gothic Book" w:hAnsi="Franklin Gothic Book" w:cs="Times New Roman"/>
        </w:rPr>
        <w:t>strategy, planning, coordination, policy, science and education.  The outcomes should help inform future endeavors, to include research.</w:t>
      </w:r>
    </w:p>
    <w:p w14:paraId="3335B84D" w14:textId="77777777" w:rsidR="00F77079" w:rsidRDefault="00F77079" w:rsidP="00F77079">
      <w:pPr>
        <w:pStyle w:val="ListParagraph"/>
        <w:widowControl w:val="0"/>
        <w:spacing w:line="276" w:lineRule="auto"/>
        <w:contextualSpacing w:val="0"/>
        <w:rPr>
          <w:rFonts w:ascii="Franklin Gothic Book" w:hAnsi="Franklin Gothic Book" w:cs="Times New Roman"/>
        </w:rPr>
      </w:pPr>
    </w:p>
    <w:p w14:paraId="59FBBEF6" w14:textId="0A548819" w:rsidR="00F77079" w:rsidRPr="00F77079" w:rsidRDefault="00F77079" w:rsidP="00F77079">
      <w:pPr>
        <w:pStyle w:val="ListParagraph"/>
        <w:widowControl w:val="0"/>
        <w:numPr>
          <w:ilvl w:val="0"/>
          <w:numId w:val="49"/>
        </w:numPr>
        <w:spacing w:line="276" w:lineRule="auto"/>
        <w:contextualSpacing w:val="0"/>
        <w:rPr>
          <w:rFonts w:ascii="Franklin Gothic Book" w:hAnsi="Franklin Gothic Book" w:cs="Times New Roman"/>
        </w:rPr>
      </w:pPr>
      <w:r>
        <w:rPr>
          <w:rFonts w:ascii="Franklin Gothic Book" w:hAnsi="Franklin Gothic Book" w:cs="Times New Roman"/>
          <w:b/>
          <w:i/>
        </w:rPr>
        <w:t xml:space="preserve">Finding a way to advance Delphi prioritization.  </w:t>
      </w:r>
      <w:r>
        <w:rPr>
          <w:rFonts w:ascii="Franklin Gothic Book" w:hAnsi="Franklin Gothic Book" w:cs="Times New Roman"/>
          <w:bCs/>
          <w:iCs/>
        </w:rPr>
        <w:t xml:space="preserve"> A challenge for the breakout groups are to address a way to get priorities in order to gain group participation.  Normally this is done by writing recommendations on butcher block and using color coded labels to gain the group’s priorities.  </w:t>
      </w:r>
      <w:r w:rsidR="00D22186">
        <w:rPr>
          <w:rFonts w:ascii="Franklin Gothic Book" w:hAnsi="Franklin Gothic Book" w:cs="Times New Roman"/>
          <w:bCs/>
          <w:iCs/>
        </w:rPr>
        <w:t>In a virtual medium this means the Moderator and/or recorder will have to share their screen and solicit voting virtually.  Respect, patience and courtesy will need to be provided to participants to gain their trust to get their vote.</w:t>
      </w:r>
    </w:p>
    <w:p w14:paraId="4301119A" w14:textId="77777777" w:rsidR="00F77079" w:rsidRPr="00877251" w:rsidRDefault="00F77079" w:rsidP="00F77079">
      <w:pPr>
        <w:pStyle w:val="ListParagraph"/>
        <w:widowControl w:val="0"/>
        <w:spacing w:line="276" w:lineRule="auto"/>
        <w:contextualSpacing w:val="0"/>
        <w:rPr>
          <w:rFonts w:ascii="Franklin Gothic Book" w:hAnsi="Franklin Gothic Book" w:cs="Times New Roman"/>
        </w:rPr>
      </w:pPr>
    </w:p>
    <w:p w14:paraId="57BCC7B3" w14:textId="7772E7B5" w:rsidR="00E31689" w:rsidRPr="00877251" w:rsidRDefault="000F66BF"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Brainstorm</w:t>
      </w:r>
      <w:r w:rsidRPr="00877251">
        <w:rPr>
          <w:rFonts w:ascii="Franklin Gothic Book" w:hAnsi="Franklin Gothic Book" w:cs="Times New Roman"/>
        </w:rPr>
        <w:t xml:space="preserve"> to gain insights from the team to address </w:t>
      </w:r>
      <w:r w:rsidR="00E20328" w:rsidRPr="00877251">
        <w:rPr>
          <w:rFonts w:ascii="Franklin Gothic Book" w:hAnsi="Franklin Gothic Book" w:cs="Times New Roman"/>
        </w:rPr>
        <w:t>the topics of discussion.  It is not critical to accomplish all the topics in great detail, but it is requested that each breakout group address all topics at least in a summary fashion.</w:t>
      </w:r>
      <w:r w:rsidR="008B489B">
        <w:rPr>
          <w:rFonts w:ascii="Franklin Gothic Book" w:hAnsi="Franklin Gothic Book" w:cs="Times New Roman"/>
        </w:rPr>
        <w:br/>
      </w:r>
    </w:p>
    <w:p w14:paraId="12C88BA0" w14:textId="000371EF" w:rsidR="00F93C5B" w:rsidRPr="00877251" w:rsidRDefault="00F93C5B"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 xml:space="preserve">Moderators...please </w:t>
      </w:r>
      <w:r w:rsidR="003474CD">
        <w:rPr>
          <w:rFonts w:ascii="Franklin Gothic Book" w:hAnsi="Franklin Gothic Book" w:cs="Times New Roman"/>
          <w:b/>
          <w:i/>
        </w:rPr>
        <w:t>share your screen</w:t>
      </w:r>
      <w:r w:rsidRPr="00877251">
        <w:rPr>
          <w:rFonts w:ascii="Franklin Gothic Book" w:hAnsi="Franklin Gothic Book" w:cs="Times New Roman"/>
        </w:rPr>
        <w:t xml:space="preserve">...please use this </w:t>
      </w:r>
      <w:r w:rsidR="003474CD">
        <w:rPr>
          <w:rFonts w:ascii="Franklin Gothic Book" w:hAnsi="Franklin Gothic Book" w:cs="Times New Roman"/>
        </w:rPr>
        <w:t xml:space="preserve">to keep track of major themes and ideas. You may use the software of your choice, but this allows </w:t>
      </w:r>
      <w:r w:rsidRPr="00877251">
        <w:rPr>
          <w:rFonts w:ascii="Franklin Gothic Book" w:hAnsi="Franklin Gothic Book" w:cs="Times New Roman"/>
        </w:rPr>
        <w:t xml:space="preserve">Delphi voting!  If/as desired, you can assign someone to </w:t>
      </w:r>
      <w:r w:rsidR="003474CD">
        <w:rPr>
          <w:rFonts w:ascii="Franklin Gothic Book" w:hAnsi="Franklin Gothic Book" w:cs="Times New Roman"/>
        </w:rPr>
        <w:t>type for you</w:t>
      </w:r>
      <w:r w:rsidRPr="00877251">
        <w:rPr>
          <w:rFonts w:ascii="Franklin Gothic Book" w:hAnsi="Franklin Gothic Book" w:cs="Times New Roman"/>
        </w:rPr>
        <w:t xml:space="preserve">, but that usually lessons your influence...in sum, the person who owns the </w:t>
      </w:r>
      <w:r w:rsidR="003474CD">
        <w:rPr>
          <w:rFonts w:ascii="Franklin Gothic Book" w:hAnsi="Franklin Gothic Book" w:cs="Times New Roman"/>
        </w:rPr>
        <w:t>“</w:t>
      </w:r>
      <w:r w:rsidRPr="00877251">
        <w:rPr>
          <w:rFonts w:ascii="Franklin Gothic Book" w:hAnsi="Franklin Gothic Book" w:cs="Times New Roman"/>
        </w:rPr>
        <w:t>pen</w:t>
      </w:r>
      <w:r w:rsidR="003474CD">
        <w:rPr>
          <w:rFonts w:ascii="Franklin Gothic Book" w:hAnsi="Franklin Gothic Book" w:cs="Times New Roman"/>
        </w:rPr>
        <w:t>”</w:t>
      </w:r>
      <w:r w:rsidR="00EA0B73">
        <w:rPr>
          <w:rFonts w:ascii="Franklin Gothic Book" w:hAnsi="Franklin Gothic Book" w:cs="Times New Roman"/>
        </w:rPr>
        <w:t xml:space="preserve"> </w:t>
      </w:r>
      <w:r w:rsidRPr="00877251">
        <w:rPr>
          <w:rFonts w:ascii="Franklin Gothic Book" w:hAnsi="Franklin Gothic Book" w:cs="Times New Roman"/>
        </w:rPr>
        <w:t>directs the team and the focus.</w:t>
      </w:r>
      <w:r w:rsidR="008B489B">
        <w:rPr>
          <w:rFonts w:ascii="Franklin Gothic Book" w:hAnsi="Franklin Gothic Book" w:cs="Times New Roman"/>
        </w:rPr>
        <w:br/>
      </w:r>
    </w:p>
    <w:p w14:paraId="3001B8FA" w14:textId="6094D39E" w:rsidR="00F93C5B" w:rsidRPr="00877251" w:rsidRDefault="00F93C5B"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Recorders</w:t>
      </w:r>
      <w:r w:rsidR="00877251" w:rsidRPr="00877251">
        <w:rPr>
          <w:rFonts w:ascii="Franklin Gothic Book" w:hAnsi="Franklin Gothic Book" w:cs="Times New Roman"/>
        </w:rPr>
        <w:t>:</w:t>
      </w:r>
      <w:r w:rsidRPr="00877251">
        <w:rPr>
          <w:rFonts w:ascii="Franklin Gothic Book" w:hAnsi="Franklin Gothic Book" w:cs="Times New Roman"/>
        </w:rPr>
        <w:t xml:space="preserve"> please type all notes in </w:t>
      </w:r>
      <w:r w:rsidRPr="00903551">
        <w:rPr>
          <w:rFonts w:ascii="Franklin Gothic Book" w:hAnsi="Franklin Gothic Book" w:cs="Times New Roman"/>
          <w:b/>
          <w:bCs/>
        </w:rPr>
        <w:t>Microsoft Word</w:t>
      </w:r>
      <w:r w:rsidRPr="00877251">
        <w:rPr>
          <w:rFonts w:ascii="Franklin Gothic Book" w:hAnsi="Franklin Gothic Book" w:cs="Times New Roman"/>
        </w:rPr>
        <w:t xml:space="preserve"> and ensure you have all the administrative information included pertaining to your group.  This is critical and often overlooked.</w:t>
      </w:r>
      <w:r w:rsidR="008B489B">
        <w:rPr>
          <w:rFonts w:ascii="Franklin Gothic Book" w:hAnsi="Franklin Gothic Book" w:cs="Times New Roman"/>
        </w:rPr>
        <w:br/>
      </w:r>
    </w:p>
    <w:p w14:paraId="2543F32B" w14:textId="488732A8" w:rsidR="000F66BF" w:rsidRPr="00877251" w:rsidRDefault="00E31689"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 xml:space="preserve">Recorders: </w:t>
      </w:r>
      <w:r w:rsidR="000F66BF" w:rsidRPr="00877251">
        <w:rPr>
          <w:rFonts w:ascii="Franklin Gothic Book" w:hAnsi="Franklin Gothic Book" w:cs="Times New Roman"/>
        </w:rPr>
        <w:t xml:space="preserve">Once </w:t>
      </w:r>
      <w:r w:rsidR="00E20328" w:rsidRPr="00877251">
        <w:rPr>
          <w:rFonts w:ascii="Franklin Gothic Book" w:hAnsi="Franklin Gothic Book" w:cs="Times New Roman"/>
        </w:rPr>
        <w:t>the topics have been addressed, it may be helpful to de</w:t>
      </w:r>
      <w:r w:rsidR="000F66BF" w:rsidRPr="00877251">
        <w:rPr>
          <w:rFonts w:ascii="Franklin Gothic Book" w:hAnsi="Franklin Gothic Book" w:cs="Times New Roman"/>
        </w:rPr>
        <w:t xml:space="preserve">velop an outline in order to structure the report for the close of the </w:t>
      </w:r>
      <w:r w:rsidR="00F16E45" w:rsidRPr="00877251">
        <w:rPr>
          <w:rFonts w:ascii="Franklin Gothic Book" w:hAnsi="Franklin Gothic Book" w:cs="Times New Roman"/>
        </w:rPr>
        <w:t>workshop</w:t>
      </w:r>
      <w:r w:rsidR="00F93C5B" w:rsidRPr="00877251">
        <w:rPr>
          <w:rFonts w:ascii="Franklin Gothic Book" w:hAnsi="Franklin Gothic Book" w:cs="Times New Roman"/>
        </w:rPr>
        <w:t>.</w:t>
      </w:r>
      <w:r w:rsidR="008B489B">
        <w:rPr>
          <w:rFonts w:ascii="Franklin Gothic Book" w:hAnsi="Franklin Gothic Book" w:cs="Times New Roman"/>
        </w:rPr>
        <w:br/>
      </w:r>
    </w:p>
    <w:p w14:paraId="3AD48978" w14:textId="05AF4435" w:rsidR="000F66BF" w:rsidRPr="00877251" w:rsidRDefault="00F93C5B"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Moderators...e</w:t>
      </w:r>
      <w:r w:rsidR="000F66BF" w:rsidRPr="00877251">
        <w:rPr>
          <w:rFonts w:ascii="Franklin Gothic Book" w:hAnsi="Franklin Gothic Book" w:cs="Times New Roman"/>
          <w:b/>
          <w:i/>
        </w:rPr>
        <w:t>nsure the note taker has time</w:t>
      </w:r>
      <w:r w:rsidR="000F66BF" w:rsidRPr="00877251">
        <w:rPr>
          <w:rFonts w:ascii="Franklin Gothic Book" w:hAnsi="Franklin Gothic Book" w:cs="Times New Roman"/>
        </w:rPr>
        <w:t xml:space="preserve"> to capture the needed/salient points of discussion.  If/as needed, review the prior elements of conversation to ensure the needed details are appropriately documented.</w:t>
      </w:r>
      <w:r w:rsidR="008B489B">
        <w:rPr>
          <w:rFonts w:ascii="Franklin Gothic Book" w:hAnsi="Franklin Gothic Book" w:cs="Times New Roman"/>
        </w:rPr>
        <w:br/>
      </w:r>
    </w:p>
    <w:p w14:paraId="06AA9A10" w14:textId="2FD84B52" w:rsidR="000F66BF" w:rsidRPr="00877251" w:rsidRDefault="000F66BF"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Challenge members to stay focused</w:t>
      </w:r>
      <w:r w:rsidRPr="00877251">
        <w:rPr>
          <w:rFonts w:ascii="Franklin Gothic Book" w:hAnsi="Franklin Gothic Book" w:cs="Times New Roman"/>
        </w:rPr>
        <w:t xml:space="preserve"> on through a session.  If a member has to depart, ask them to either depart before of following a session to avoid deflating and de-energizing group investment in accomplishing the task of developing the research </w:t>
      </w:r>
      <w:r w:rsidRPr="00877251">
        <w:rPr>
          <w:rFonts w:ascii="Franklin Gothic Book" w:hAnsi="Franklin Gothic Book" w:cs="Times New Roman"/>
        </w:rPr>
        <w:lastRenderedPageBreak/>
        <w:t>questions.</w:t>
      </w:r>
      <w:r w:rsidR="008B489B">
        <w:rPr>
          <w:rFonts w:ascii="Franklin Gothic Book" w:hAnsi="Franklin Gothic Book" w:cs="Times New Roman"/>
        </w:rPr>
        <w:br/>
      </w:r>
    </w:p>
    <w:p w14:paraId="4D9813E1" w14:textId="02DF0C30" w:rsidR="00F16E45" w:rsidRPr="00EA0B73" w:rsidRDefault="000F66BF" w:rsidP="00877251">
      <w:pPr>
        <w:pStyle w:val="ListParagraph"/>
        <w:widowControl w:val="0"/>
        <w:numPr>
          <w:ilvl w:val="0"/>
          <w:numId w:val="49"/>
        </w:numPr>
        <w:spacing w:line="276" w:lineRule="auto"/>
        <w:contextualSpacing w:val="0"/>
        <w:rPr>
          <w:rFonts w:ascii="Franklin Gothic Book" w:hAnsi="Franklin Gothic Book" w:cs="Times New Roman"/>
        </w:rPr>
      </w:pPr>
      <w:r w:rsidRPr="00EA0B73">
        <w:rPr>
          <w:rFonts w:ascii="Franklin Gothic Book" w:hAnsi="Franklin Gothic Book" w:cs="Times New Roman"/>
          <w:b/>
          <w:i/>
        </w:rPr>
        <w:t>Outline what success should look like</w:t>
      </w:r>
      <w:r w:rsidR="00F16E45" w:rsidRPr="00EA0B73">
        <w:rPr>
          <w:rFonts w:ascii="Franklin Gothic Book" w:hAnsi="Franklin Gothic Book" w:cs="Times New Roman"/>
        </w:rPr>
        <w:t xml:space="preserve">:  </w:t>
      </w:r>
      <w:r w:rsidR="00A558C8" w:rsidRPr="00EA0B73">
        <w:rPr>
          <w:rFonts w:ascii="Franklin Gothic Book" w:hAnsi="Franklin Gothic Book" w:cs="Times New Roman"/>
          <w:i/>
          <w:iCs/>
        </w:rPr>
        <w:t>Strategic Foresight Activity (17 September)</w:t>
      </w:r>
      <w:r w:rsidR="00A558C8" w:rsidRPr="00EA0B73">
        <w:rPr>
          <w:rFonts w:ascii="Franklin Gothic Book" w:hAnsi="Franklin Gothic Book" w:cs="Times New Roman"/>
        </w:rPr>
        <w:t xml:space="preserve"> is to identify the primary indicators of risk and threat within the North American Arctic. </w:t>
      </w:r>
      <w:r w:rsidR="00AE56BC" w:rsidRPr="00EA0B73">
        <w:rPr>
          <w:rFonts w:ascii="Franklin Gothic Book" w:hAnsi="Franklin Gothic Book" w:cs="Times New Roman"/>
        </w:rPr>
        <w:t xml:space="preserve">Outcomes for your breakout group should be aligned with your group’s assigned theme (political, human, economic/resources, and environment). </w:t>
      </w:r>
      <w:r w:rsidR="00A558C8" w:rsidRPr="00EA0B73">
        <w:rPr>
          <w:rFonts w:ascii="Franklin Gothic Book" w:hAnsi="Franklin Gothic Book" w:cs="Times New Roman"/>
          <w:i/>
          <w:iCs/>
        </w:rPr>
        <w:t>Settling North American Research Priorities (18 September)</w:t>
      </w:r>
      <w:r w:rsidR="00A558C8" w:rsidRPr="00EA0B73">
        <w:rPr>
          <w:rFonts w:ascii="Franklin Gothic Book" w:hAnsi="Franklin Gothic Book" w:cs="Times New Roman"/>
        </w:rPr>
        <w:t xml:space="preserve"> is focused on identifying the research questions and technology capabilities needed to support CANUS objectives in the Arctic.</w:t>
      </w:r>
      <w:r w:rsidR="008B489B" w:rsidRPr="00EA0B73">
        <w:rPr>
          <w:rFonts w:ascii="Franklin Gothic Book" w:hAnsi="Franklin Gothic Book" w:cs="Times New Roman"/>
        </w:rPr>
        <w:br/>
      </w:r>
    </w:p>
    <w:p w14:paraId="423CAF93" w14:textId="5F7D3C45" w:rsidR="000F66BF" w:rsidRPr="00877251" w:rsidRDefault="000F66BF"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 xml:space="preserve">Seek to avoid drifting into areas that are </w:t>
      </w:r>
      <w:r w:rsidR="00A01A08" w:rsidRPr="00877251">
        <w:rPr>
          <w:rFonts w:ascii="Franklin Gothic Book" w:hAnsi="Franklin Gothic Book" w:cs="Times New Roman"/>
          <w:b/>
          <w:i/>
        </w:rPr>
        <w:t>the associated</w:t>
      </w:r>
      <w:r w:rsidR="00A01A08" w:rsidRPr="00877251">
        <w:rPr>
          <w:rFonts w:ascii="Franklin Gothic Book" w:hAnsi="Franklin Gothic Book" w:cs="Times New Roman"/>
        </w:rPr>
        <w:t xml:space="preserve"> topics of discussion</w:t>
      </w:r>
      <w:r w:rsidRPr="00877251">
        <w:rPr>
          <w:rFonts w:ascii="Franklin Gothic Book" w:hAnsi="Franklin Gothic Book" w:cs="Times New Roman"/>
        </w:rPr>
        <w:t>…</w:t>
      </w:r>
      <w:r w:rsidR="00877251" w:rsidRPr="00877251">
        <w:rPr>
          <w:rFonts w:ascii="Franklin Gothic Book" w:hAnsi="Franklin Gothic Book" w:cs="Times New Roman"/>
        </w:rPr>
        <w:t>ACCUSARS seeks to illuminate risks/threats that are typically ignored because they are not direct, military or political security challenges to sovereignty.</w:t>
      </w:r>
      <w:r w:rsidR="008B489B">
        <w:rPr>
          <w:rFonts w:ascii="Franklin Gothic Book" w:hAnsi="Franklin Gothic Book" w:cs="Times New Roman"/>
        </w:rPr>
        <w:br/>
      </w:r>
    </w:p>
    <w:p w14:paraId="2D2866C1" w14:textId="627DFAF5" w:rsidR="000F66BF" w:rsidRPr="00877251" w:rsidRDefault="000F66BF"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When the team appears stuck</w:t>
      </w:r>
      <w:r w:rsidRPr="00877251">
        <w:rPr>
          <w:rFonts w:ascii="Franklin Gothic Book" w:hAnsi="Franklin Gothic Book" w:cs="Times New Roman"/>
        </w:rPr>
        <w:t xml:space="preserve"> and not able to move…take a break and reset</w:t>
      </w:r>
      <w:r w:rsidR="00877251" w:rsidRPr="00877251">
        <w:rPr>
          <w:rFonts w:ascii="Franklin Gothic Book" w:hAnsi="Franklin Gothic Book" w:cs="Times New Roman"/>
        </w:rPr>
        <w:t>.</w:t>
      </w:r>
      <w:r w:rsidR="008B489B">
        <w:rPr>
          <w:rFonts w:ascii="Franklin Gothic Book" w:hAnsi="Franklin Gothic Book" w:cs="Times New Roman"/>
        </w:rPr>
        <w:br/>
      </w:r>
    </w:p>
    <w:p w14:paraId="01FAD77A" w14:textId="16116552" w:rsidR="000F66BF" w:rsidRPr="00877251" w:rsidRDefault="000F66BF"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Seek to gain all members participation</w:t>
      </w:r>
      <w:r w:rsidR="001317F5">
        <w:rPr>
          <w:rFonts w:ascii="Franklin Gothic Book" w:hAnsi="Franklin Gothic Book" w:cs="Times New Roman"/>
        </w:rPr>
        <w:t>.</w:t>
      </w:r>
      <w:r w:rsidRPr="00877251">
        <w:rPr>
          <w:rFonts w:ascii="Franklin Gothic Book" w:hAnsi="Franklin Gothic Book" w:cs="Times New Roman"/>
        </w:rPr>
        <w:t xml:space="preserve">  Often the quiet members hold the most compelling ideas.  Concurrently, seek to avoid domination of those members who are the most forceful and perhaps the most enlightened, often their experience is a reflection of what is already known, not of what is yet to be understood.</w:t>
      </w:r>
      <w:r w:rsidR="008B489B">
        <w:rPr>
          <w:rFonts w:ascii="Franklin Gothic Book" w:hAnsi="Franklin Gothic Book" w:cs="Times New Roman"/>
        </w:rPr>
        <w:br/>
      </w:r>
    </w:p>
    <w:p w14:paraId="0F29233D" w14:textId="3468A5E0" w:rsidR="000F66BF" w:rsidRPr="00877251" w:rsidRDefault="000F66BF"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The latter part of the breakout group-focus the team</w:t>
      </w:r>
      <w:r w:rsidRPr="00877251">
        <w:rPr>
          <w:rFonts w:ascii="Franklin Gothic Book" w:hAnsi="Franklin Gothic Book" w:cs="Times New Roman"/>
        </w:rPr>
        <w:t xml:space="preserve"> to help create the report for the </w:t>
      </w:r>
      <w:r w:rsidR="00F93C5B" w:rsidRPr="00877251">
        <w:rPr>
          <w:rFonts w:ascii="Franklin Gothic Book" w:hAnsi="Franklin Gothic Book" w:cs="Times New Roman"/>
        </w:rPr>
        <w:t>Moderator</w:t>
      </w:r>
      <w:r w:rsidRPr="00877251">
        <w:rPr>
          <w:rFonts w:ascii="Franklin Gothic Book" w:hAnsi="Franklin Gothic Book" w:cs="Times New Roman"/>
        </w:rPr>
        <w:t>.</w:t>
      </w:r>
      <w:r w:rsidR="008B489B">
        <w:rPr>
          <w:rFonts w:ascii="Franklin Gothic Book" w:hAnsi="Franklin Gothic Book" w:cs="Times New Roman"/>
        </w:rPr>
        <w:br/>
      </w:r>
    </w:p>
    <w:p w14:paraId="38398C51" w14:textId="78D6ED4F" w:rsidR="000F66BF" w:rsidRPr="00877251" w:rsidRDefault="000F66BF" w:rsidP="00877251">
      <w:pPr>
        <w:pStyle w:val="ListParagraph"/>
        <w:widowControl w:val="0"/>
        <w:numPr>
          <w:ilvl w:val="0"/>
          <w:numId w:val="49"/>
        </w:numPr>
        <w:spacing w:line="276" w:lineRule="auto"/>
        <w:contextualSpacing w:val="0"/>
        <w:rPr>
          <w:rFonts w:ascii="Franklin Gothic Book" w:hAnsi="Franklin Gothic Book" w:cs="Times New Roman"/>
        </w:rPr>
      </w:pPr>
      <w:r w:rsidRPr="00877251">
        <w:rPr>
          <w:rFonts w:ascii="Franklin Gothic Book" w:hAnsi="Franklin Gothic Book" w:cs="Times New Roman"/>
          <w:b/>
          <w:i/>
        </w:rPr>
        <w:t>Moving faste</w:t>
      </w:r>
      <w:r w:rsidR="00A01A08" w:rsidRPr="00877251">
        <w:rPr>
          <w:rFonts w:ascii="Franklin Gothic Book" w:hAnsi="Franklin Gothic Book" w:cs="Times New Roman"/>
          <w:b/>
          <w:i/>
        </w:rPr>
        <w:t>r than schedule is ok</w:t>
      </w:r>
      <w:r w:rsidR="001317F5">
        <w:rPr>
          <w:rFonts w:ascii="Franklin Gothic Book" w:hAnsi="Franklin Gothic Book" w:cs="Times New Roman"/>
        </w:rPr>
        <w:t>.</w:t>
      </w:r>
      <w:r w:rsidR="00A01A08" w:rsidRPr="00877251">
        <w:rPr>
          <w:rFonts w:ascii="Franklin Gothic Book" w:hAnsi="Franklin Gothic Book" w:cs="Times New Roman"/>
        </w:rPr>
        <w:t xml:space="preserve">  If all </w:t>
      </w:r>
      <w:r w:rsidRPr="00877251">
        <w:rPr>
          <w:rFonts w:ascii="Franklin Gothic Book" w:hAnsi="Franklin Gothic Book" w:cs="Times New Roman"/>
        </w:rPr>
        <w:t>workgroups finish early, the workshop will finish early.</w:t>
      </w:r>
      <w:r w:rsidR="00F93C5B" w:rsidRPr="00877251">
        <w:rPr>
          <w:rFonts w:ascii="Franklin Gothic Book" w:hAnsi="Franklin Gothic Book" w:cs="Times New Roman"/>
        </w:rPr>
        <w:t xml:space="preserve">  Correspondingly, moving slower than schedule will unfortunately not be helpful.  Trim and focus (and the workshop hosts will help as needed) to keep close as possible to on-time.</w:t>
      </w:r>
    </w:p>
    <w:p w14:paraId="12C8CFE7" w14:textId="77777777" w:rsidR="000F66BF" w:rsidRPr="00877251" w:rsidRDefault="000F66BF" w:rsidP="00877251">
      <w:pPr>
        <w:spacing w:line="276" w:lineRule="auto"/>
        <w:rPr>
          <w:rFonts w:ascii="Franklin Gothic Book" w:hAnsi="Franklin Gothic Book" w:cs="Times New Roman"/>
        </w:rPr>
      </w:pPr>
    </w:p>
    <w:p w14:paraId="449F7095" w14:textId="37228C95" w:rsidR="000F66BF" w:rsidRPr="00877251" w:rsidRDefault="000F66BF" w:rsidP="00877251">
      <w:pPr>
        <w:spacing w:line="276" w:lineRule="auto"/>
        <w:rPr>
          <w:rFonts w:ascii="Franklin Gothic Book" w:hAnsi="Franklin Gothic Book" w:cs="Times New Roman"/>
        </w:rPr>
      </w:pPr>
      <w:r w:rsidRPr="00877251">
        <w:rPr>
          <w:rFonts w:ascii="Franklin Gothic Book" w:hAnsi="Franklin Gothic Book" w:cs="Times New Roman"/>
        </w:rPr>
        <w:t>In closing, help folks to enjoy the discussion…light</w:t>
      </w:r>
      <w:r w:rsidR="00D22186">
        <w:rPr>
          <w:rFonts w:ascii="Franklin Gothic Book" w:hAnsi="Franklin Gothic Book" w:cs="Times New Roman"/>
        </w:rPr>
        <w:t>-</w:t>
      </w:r>
      <w:r w:rsidRPr="00877251">
        <w:rPr>
          <w:rFonts w:ascii="Franklin Gothic Book" w:hAnsi="Franklin Gothic Book" w:cs="Times New Roman"/>
        </w:rPr>
        <w:t>hearted tones and encouragement usually help gain the best and brightest a person has to offer.</w:t>
      </w:r>
    </w:p>
    <w:p w14:paraId="1B01D1D3" w14:textId="77777777" w:rsidR="00A01A08" w:rsidRPr="00877251" w:rsidRDefault="00A01A08" w:rsidP="00877251">
      <w:pPr>
        <w:spacing w:line="276" w:lineRule="auto"/>
        <w:rPr>
          <w:rFonts w:ascii="Franklin Gothic Book" w:hAnsi="Franklin Gothic Book" w:cs="Times New Roman"/>
        </w:rPr>
      </w:pPr>
    </w:p>
    <w:p w14:paraId="048F28EF" w14:textId="672CD904" w:rsidR="00877251" w:rsidRPr="00877251" w:rsidRDefault="000F66BF" w:rsidP="008B489B">
      <w:pPr>
        <w:spacing w:line="276" w:lineRule="auto"/>
        <w:ind w:left="2160" w:hanging="2160"/>
        <w:rPr>
          <w:rFonts w:ascii="Franklin Gothic Book" w:hAnsi="Franklin Gothic Book" w:cs="Times New Roman"/>
        </w:rPr>
      </w:pPr>
      <w:r w:rsidRPr="00877251">
        <w:rPr>
          <w:rFonts w:ascii="Franklin Gothic Book" w:hAnsi="Franklin Gothic Book" w:cs="Times New Roman"/>
        </w:rPr>
        <w:t xml:space="preserve">Sincerely, </w:t>
      </w:r>
    </w:p>
    <w:p w14:paraId="4B72826F" w14:textId="77777777" w:rsidR="00877251" w:rsidRPr="00877251" w:rsidRDefault="00877251" w:rsidP="008B489B">
      <w:pPr>
        <w:spacing w:line="276" w:lineRule="auto"/>
        <w:ind w:left="2160" w:hanging="2160"/>
        <w:rPr>
          <w:rFonts w:ascii="Franklin Gothic Book" w:hAnsi="Franklin Gothic Book" w:cs="Times New Roman"/>
        </w:rPr>
      </w:pPr>
    </w:p>
    <w:p w14:paraId="497017FA" w14:textId="786EBDC1" w:rsidR="00877251" w:rsidRPr="00877251" w:rsidRDefault="00877251" w:rsidP="008B489B">
      <w:pPr>
        <w:spacing w:line="276" w:lineRule="auto"/>
        <w:ind w:left="2160" w:hanging="2160"/>
        <w:rPr>
          <w:rFonts w:ascii="Franklin Gothic Book" w:hAnsi="Franklin Gothic Book" w:cs="Times New Roman"/>
        </w:rPr>
      </w:pPr>
      <w:r w:rsidRPr="00877251">
        <w:rPr>
          <w:rFonts w:ascii="Franklin Gothic Book" w:hAnsi="Franklin Gothic Book" w:cs="Times New Roman"/>
        </w:rPr>
        <w:t xml:space="preserve">The </w:t>
      </w:r>
      <w:r w:rsidR="000F66BF" w:rsidRPr="00877251">
        <w:rPr>
          <w:rFonts w:ascii="Franklin Gothic Book" w:hAnsi="Franklin Gothic Book" w:cs="Times New Roman"/>
        </w:rPr>
        <w:t>UA Arctic Domain Awareness Center Team</w:t>
      </w:r>
      <w:r w:rsidRPr="00877251">
        <w:rPr>
          <w:rFonts w:ascii="Franklin Gothic Book" w:hAnsi="Franklin Gothic Book" w:cs="Times New Roman"/>
        </w:rPr>
        <w:t xml:space="preserve">, and </w:t>
      </w:r>
    </w:p>
    <w:p w14:paraId="1A2A39E6" w14:textId="77777777" w:rsidR="00877251" w:rsidRPr="00877251" w:rsidRDefault="00877251" w:rsidP="008B489B">
      <w:pPr>
        <w:spacing w:line="276" w:lineRule="auto"/>
        <w:ind w:left="2160" w:hanging="2160"/>
        <w:rPr>
          <w:rFonts w:ascii="Franklin Gothic Book" w:hAnsi="Franklin Gothic Book" w:cs="Times New Roman"/>
        </w:rPr>
      </w:pPr>
    </w:p>
    <w:p w14:paraId="2B0FDEB5" w14:textId="4BB9F470" w:rsidR="00C62A82" w:rsidRPr="00877251" w:rsidRDefault="00877251" w:rsidP="008B489B">
      <w:pPr>
        <w:spacing w:line="276" w:lineRule="auto"/>
        <w:ind w:left="2160" w:hanging="2160"/>
        <w:rPr>
          <w:rFonts w:ascii="Franklin Gothic Book" w:hAnsi="Franklin Gothic Book" w:cs="Times New Roman"/>
        </w:rPr>
      </w:pPr>
      <w:r w:rsidRPr="00877251">
        <w:rPr>
          <w:rFonts w:ascii="Franklin Gothic Book" w:hAnsi="Franklin Gothic Book" w:cs="Times New Roman"/>
        </w:rPr>
        <w:t>The North American Arctic Defence and Security Network</w:t>
      </w:r>
      <w:r w:rsidR="008B489B">
        <w:rPr>
          <w:rFonts w:ascii="Franklin Gothic Book" w:hAnsi="Franklin Gothic Book" w:cs="Times New Roman"/>
        </w:rPr>
        <w:t xml:space="preserve"> Team</w:t>
      </w:r>
    </w:p>
    <w:sectPr w:rsidR="00C62A82" w:rsidRPr="00877251" w:rsidSect="00D22186">
      <w:footerReference w:type="even" r:id="rId9"/>
      <w:footerReference w:type="default" r:id="rId10"/>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8B6335" w14:textId="77777777" w:rsidR="005D141C" w:rsidRDefault="005D141C" w:rsidP="004F4C66">
      <w:r>
        <w:separator/>
      </w:r>
    </w:p>
  </w:endnote>
  <w:endnote w:type="continuationSeparator" w:id="0">
    <w:p w14:paraId="440264F7" w14:textId="77777777" w:rsidR="005D141C" w:rsidRDefault="005D141C" w:rsidP="004F4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DFE6C" w14:textId="77777777" w:rsidR="00E20328" w:rsidRDefault="00E20328" w:rsidP="00913E8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2DBFA5" w14:textId="77777777" w:rsidR="00E20328" w:rsidRDefault="00E20328" w:rsidP="004F4C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F4243" w14:textId="481FB029" w:rsidR="00E20328" w:rsidRDefault="00E20328" w:rsidP="00913E8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93C5B">
      <w:rPr>
        <w:rStyle w:val="PageNumber"/>
        <w:noProof/>
      </w:rPr>
      <w:t>2</w:t>
    </w:r>
    <w:r>
      <w:rPr>
        <w:rStyle w:val="PageNumber"/>
      </w:rPr>
      <w:fldChar w:fldCharType="end"/>
    </w:r>
  </w:p>
  <w:p w14:paraId="22AABE43" w14:textId="323714D7" w:rsidR="00523B29" w:rsidRPr="001B19AA" w:rsidRDefault="00523B29" w:rsidP="00523B29">
    <w:pPr>
      <w:pStyle w:val="Footer"/>
      <w:rPr>
        <w:rFonts w:ascii="Franklin Gothic Book" w:hAnsi="Franklin Gothic Book"/>
        <w:b/>
        <w:bCs/>
        <w:i/>
        <w:iCs/>
        <w:color w:val="0070C0"/>
      </w:rPr>
    </w:pPr>
    <w:ins w:id="0" w:author="Jason Roe" w:date="2020-09-10T20:30:00Z">
      <w:r w:rsidRPr="0072742D">
        <w:rPr>
          <w:rFonts w:ascii="Franklin Gothic Book" w:hAnsi="Franklin Gothic Book"/>
          <w:noProof/>
        </w:rPr>
        <w:drawing>
          <wp:anchor distT="0" distB="0" distL="114300" distR="114300" simplePos="0" relativeHeight="251659264" behindDoc="0" locked="0" layoutInCell="1" allowOverlap="1" wp14:anchorId="4D9BE013" wp14:editId="0036131C">
            <wp:simplePos x="0" y="0"/>
            <wp:positionH relativeFrom="margin">
              <wp:align>left</wp:align>
            </wp:positionH>
            <wp:positionV relativeFrom="paragraph">
              <wp:posOffset>10795</wp:posOffset>
            </wp:positionV>
            <wp:extent cx="950782" cy="247650"/>
            <wp:effectExtent l="0" t="0" r="1905" b="0"/>
            <wp:wrapThrough wrapText="bothSides">
              <wp:wrapPolygon edited="0">
                <wp:start x="0" y="0"/>
                <wp:lineTo x="0" y="19938"/>
                <wp:lineTo x="21210" y="19938"/>
                <wp:lineTo x="21210" y="0"/>
                <wp:lineTo x="0" y="0"/>
              </wp:wrapPolygon>
            </wp:wrapThrough>
            <wp:docPr id="13" name="Picture 1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fla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50782" cy="247650"/>
                    </a:xfrm>
                    <a:prstGeom prst="rect">
                      <a:avLst/>
                    </a:prstGeom>
                  </pic:spPr>
                </pic:pic>
              </a:graphicData>
            </a:graphic>
          </wp:anchor>
        </w:drawing>
      </w:r>
    </w:ins>
    <w:r w:rsidRPr="001B19AA">
      <w:rPr>
        <w:rFonts w:ascii="Franklin Gothic Book" w:hAnsi="Franklin Gothic Book"/>
        <w:b/>
        <w:bCs/>
        <w:i/>
        <w:iCs/>
        <w:color w:val="0070C0"/>
      </w:rPr>
      <w:t>ACCUSARS…advancing CANUS Collaboration in Arctic Security</w:t>
    </w:r>
  </w:p>
  <w:p w14:paraId="1DD328C1" w14:textId="4E83D2B4" w:rsidR="00E20328" w:rsidRPr="00D40DC5" w:rsidRDefault="00E20328" w:rsidP="00523B29">
    <w:pPr>
      <w:pStyle w:val="Footer"/>
      <w:ind w:right="360"/>
      <w:rPr>
        <w:rFonts w:ascii="Franklin Gothic Medium" w:hAnsi="Franklin Gothic Medium"/>
        <w:b/>
        <w:i/>
        <w:color w:val="2F5496" w:themeColor="accent1" w:themeShade="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66D4C1" w14:textId="77777777" w:rsidR="005D141C" w:rsidRDefault="005D141C" w:rsidP="004F4C66">
      <w:r>
        <w:separator/>
      </w:r>
    </w:p>
  </w:footnote>
  <w:footnote w:type="continuationSeparator" w:id="0">
    <w:p w14:paraId="576997FF" w14:textId="77777777" w:rsidR="005D141C" w:rsidRDefault="005D141C" w:rsidP="004F4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520A3"/>
    <w:multiLevelType w:val="hybridMultilevel"/>
    <w:tmpl w:val="AC20C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B44BF5"/>
    <w:multiLevelType w:val="hybridMultilevel"/>
    <w:tmpl w:val="710447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B03EB7"/>
    <w:multiLevelType w:val="hybridMultilevel"/>
    <w:tmpl w:val="2FF410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67044"/>
    <w:multiLevelType w:val="hybridMultilevel"/>
    <w:tmpl w:val="6492CD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F5EBE"/>
    <w:multiLevelType w:val="multilevel"/>
    <w:tmpl w:val="DDF82CE6"/>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91143"/>
    <w:multiLevelType w:val="hybridMultilevel"/>
    <w:tmpl w:val="DF94EBA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B26AA8"/>
    <w:multiLevelType w:val="hybridMultilevel"/>
    <w:tmpl w:val="C970488A"/>
    <w:lvl w:ilvl="0" w:tplc="7F94EA80">
      <w:start w:val="815"/>
      <w:numFmt w:val="decimalZero"/>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E040F0"/>
    <w:multiLevelType w:val="hybridMultilevel"/>
    <w:tmpl w:val="F38CC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A471E"/>
    <w:multiLevelType w:val="hybridMultilevel"/>
    <w:tmpl w:val="2112163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A17D43"/>
    <w:multiLevelType w:val="hybridMultilevel"/>
    <w:tmpl w:val="A3269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0BD3871"/>
    <w:multiLevelType w:val="hybridMultilevel"/>
    <w:tmpl w:val="3DD8DC1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4E5868"/>
    <w:multiLevelType w:val="hybridMultilevel"/>
    <w:tmpl w:val="8F089DEA"/>
    <w:lvl w:ilvl="0" w:tplc="F42CF8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2A198A"/>
    <w:multiLevelType w:val="hybridMultilevel"/>
    <w:tmpl w:val="0DCA607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DE2266"/>
    <w:multiLevelType w:val="hybridMultilevel"/>
    <w:tmpl w:val="98544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3A4248"/>
    <w:multiLevelType w:val="hybridMultilevel"/>
    <w:tmpl w:val="00426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3D5533"/>
    <w:multiLevelType w:val="hybridMultilevel"/>
    <w:tmpl w:val="74FAF6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B4E1065"/>
    <w:multiLevelType w:val="hybridMultilevel"/>
    <w:tmpl w:val="32B4A8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623414"/>
    <w:multiLevelType w:val="hybridMultilevel"/>
    <w:tmpl w:val="63EE1F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0F4456D"/>
    <w:multiLevelType w:val="hybridMultilevel"/>
    <w:tmpl w:val="59162F3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3E5ED9"/>
    <w:multiLevelType w:val="hybridMultilevel"/>
    <w:tmpl w:val="01F20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F6381D"/>
    <w:multiLevelType w:val="hybridMultilevel"/>
    <w:tmpl w:val="00505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3A5AAF"/>
    <w:multiLevelType w:val="hybridMultilevel"/>
    <w:tmpl w:val="613EDC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4AF66A5"/>
    <w:multiLevelType w:val="hybridMultilevel"/>
    <w:tmpl w:val="197AA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902305"/>
    <w:multiLevelType w:val="hybridMultilevel"/>
    <w:tmpl w:val="6954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4A1BF4"/>
    <w:multiLevelType w:val="hybridMultilevel"/>
    <w:tmpl w:val="C2F23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530E0B"/>
    <w:multiLevelType w:val="hybridMultilevel"/>
    <w:tmpl w:val="E9E0BA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EAC1046"/>
    <w:multiLevelType w:val="hybridMultilevel"/>
    <w:tmpl w:val="220A49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2015F26"/>
    <w:multiLevelType w:val="hybridMultilevel"/>
    <w:tmpl w:val="1A86CD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810E0E"/>
    <w:multiLevelType w:val="hybridMultilevel"/>
    <w:tmpl w:val="D27EB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BB5BA6"/>
    <w:multiLevelType w:val="hybridMultilevel"/>
    <w:tmpl w:val="81C263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F7279E"/>
    <w:multiLevelType w:val="hybridMultilevel"/>
    <w:tmpl w:val="30F451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1975BB5"/>
    <w:multiLevelType w:val="hybridMultilevel"/>
    <w:tmpl w:val="EE829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93A4782"/>
    <w:multiLevelType w:val="hybridMultilevel"/>
    <w:tmpl w:val="14D0C4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B3B273C"/>
    <w:multiLevelType w:val="hybridMultilevel"/>
    <w:tmpl w:val="E5381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A7518F"/>
    <w:multiLevelType w:val="hybridMultilevel"/>
    <w:tmpl w:val="3A9CBE02"/>
    <w:lvl w:ilvl="0" w:tplc="04090001">
      <w:start w:val="1"/>
      <w:numFmt w:val="bullet"/>
      <w:lvlText w:val=""/>
      <w:lvlJc w:val="left"/>
      <w:pPr>
        <w:ind w:left="1800" w:hanging="360"/>
      </w:pPr>
      <w:rPr>
        <w:rFonts w:ascii="Symbol" w:hAnsi="Symbol"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EA52A10"/>
    <w:multiLevelType w:val="hybridMultilevel"/>
    <w:tmpl w:val="2FF4109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07E7FDE"/>
    <w:multiLevelType w:val="hybridMultilevel"/>
    <w:tmpl w:val="571C5940"/>
    <w:lvl w:ilvl="0" w:tplc="04090001">
      <w:start w:val="1"/>
      <w:numFmt w:val="bullet"/>
      <w:lvlText w:val=""/>
      <w:lvlJc w:val="left"/>
      <w:pPr>
        <w:ind w:left="1800" w:hanging="360"/>
      </w:pPr>
      <w:rPr>
        <w:rFonts w:ascii="Symbol" w:hAnsi="Symbol"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4427C54"/>
    <w:multiLevelType w:val="hybridMultilevel"/>
    <w:tmpl w:val="4D0294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8F30E53"/>
    <w:multiLevelType w:val="hybridMultilevel"/>
    <w:tmpl w:val="2FF410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E77DD0"/>
    <w:multiLevelType w:val="hybridMultilevel"/>
    <w:tmpl w:val="E4D2124E"/>
    <w:lvl w:ilvl="0" w:tplc="0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6D6E5547"/>
    <w:multiLevelType w:val="hybridMultilevel"/>
    <w:tmpl w:val="B6FA2F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19443E"/>
    <w:multiLevelType w:val="hybridMultilevel"/>
    <w:tmpl w:val="6A06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C772A1"/>
    <w:multiLevelType w:val="hybridMultilevel"/>
    <w:tmpl w:val="070A4B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7473A6A"/>
    <w:multiLevelType w:val="hybridMultilevel"/>
    <w:tmpl w:val="656C55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8331456"/>
    <w:multiLevelType w:val="hybridMultilevel"/>
    <w:tmpl w:val="D346AC2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EB0E81"/>
    <w:multiLevelType w:val="hybridMultilevel"/>
    <w:tmpl w:val="802E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D758A7"/>
    <w:multiLevelType w:val="hybridMultilevel"/>
    <w:tmpl w:val="690080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D8D5CBC"/>
    <w:multiLevelType w:val="hybridMultilevel"/>
    <w:tmpl w:val="B0F4F120"/>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7FE558F9"/>
    <w:multiLevelType w:val="hybridMultilevel"/>
    <w:tmpl w:val="EC2AB51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1"/>
  </w:num>
  <w:num w:numId="2">
    <w:abstractNumId w:val="1"/>
  </w:num>
  <w:num w:numId="3">
    <w:abstractNumId w:val="38"/>
  </w:num>
  <w:num w:numId="4">
    <w:abstractNumId w:val="10"/>
  </w:num>
  <w:num w:numId="5">
    <w:abstractNumId w:val="44"/>
  </w:num>
  <w:num w:numId="6">
    <w:abstractNumId w:val="34"/>
  </w:num>
  <w:num w:numId="7">
    <w:abstractNumId w:val="36"/>
  </w:num>
  <w:num w:numId="8">
    <w:abstractNumId w:val="48"/>
  </w:num>
  <w:num w:numId="9">
    <w:abstractNumId w:val="47"/>
  </w:num>
  <w:num w:numId="10">
    <w:abstractNumId w:val="14"/>
  </w:num>
  <w:num w:numId="11">
    <w:abstractNumId w:val="46"/>
  </w:num>
  <w:num w:numId="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41"/>
  </w:num>
  <w:num w:numId="15">
    <w:abstractNumId w:val="11"/>
  </w:num>
  <w:num w:numId="16">
    <w:abstractNumId w:val="35"/>
  </w:num>
  <w:num w:numId="17">
    <w:abstractNumId w:val="2"/>
  </w:num>
  <w:num w:numId="18">
    <w:abstractNumId w:val="39"/>
  </w:num>
  <w:num w:numId="19">
    <w:abstractNumId w:val="8"/>
  </w:num>
  <w:num w:numId="20">
    <w:abstractNumId w:val="6"/>
  </w:num>
  <w:num w:numId="21">
    <w:abstractNumId w:val="32"/>
  </w:num>
  <w:num w:numId="22">
    <w:abstractNumId w:val="4"/>
  </w:num>
  <w:num w:numId="23">
    <w:abstractNumId w:val="13"/>
  </w:num>
  <w:num w:numId="24">
    <w:abstractNumId w:val="7"/>
  </w:num>
  <w:num w:numId="25">
    <w:abstractNumId w:val="19"/>
  </w:num>
  <w:num w:numId="26">
    <w:abstractNumId w:val="33"/>
  </w:num>
  <w:num w:numId="27">
    <w:abstractNumId w:val="27"/>
  </w:num>
  <w:num w:numId="28">
    <w:abstractNumId w:val="20"/>
  </w:num>
  <w:num w:numId="29">
    <w:abstractNumId w:val="18"/>
  </w:num>
  <w:num w:numId="30">
    <w:abstractNumId w:val="30"/>
  </w:num>
  <w:num w:numId="31">
    <w:abstractNumId w:val="15"/>
  </w:num>
  <w:num w:numId="32">
    <w:abstractNumId w:val="21"/>
  </w:num>
  <w:num w:numId="33">
    <w:abstractNumId w:val="26"/>
  </w:num>
  <w:num w:numId="34">
    <w:abstractNumId w:val="17"/>
  </w:num>
  <w:num w:numId="35">
    <w:abstractNumId w:val="9"/>
  </w:num>
  <w:num w:numId="36">
    <w:abstractNumId w:val="5"/>
  </w:num>
  <w:num w:numId="37">
    <w:abstractNumId w:val="16"/>
  </w:num>
  <w:num w:numId="38">
    <w:abstractNumId w:val="12"/>
  </w:num>
  <w:num w:numId="39">
    <w:abstractNumId w:val="0"/>
  </w:num>
  <w:num w:numId="40">
    <w:abstractNumId w:val="25"/>
  </w:num>
  <w:num w:numId="41">
    <w:abstractNumId w:val="29"/>
  </w:num>
  <w:num w:numId="42">
    <w:abstractNumId w:val="45"/>
  </w:num>
  <w:num w:numId="43">
    <w:abstractNumId w:val="40"/>
  </w:num>
  <w:num w:numId="44">
    <w:abstractNumId w:val="3"/>
  </w:num>
  <w:num w:numId="45">
    <w:abstractNumId w:val="23"/>
  </w:num>
  <w:num w:numId="46">
    <w:abstractNumId w:val="37"/>
  </w:num>
  <w:num w:numId="47">
    <w:abstractNumId w:val="43"/>
  </w:num>
  <w:num w:numId="48">
    <w:abstractNumId w:val="24"/>
  </w:num>
  <w:num w:numId="49">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956"/>
    <w:rsid w:val="00000777"/>
    <w:rsid w:val="0001337C"/>
    <w:rsid w:val="000154A6"/>
    <w:rsid w:val="00015D14"/>
    <w:rsid w:val="000165D9"/>
    <w:rsid w:val="00027C55"/>
    <w:rsid w:val="00030C4D"/>
    <w:rsid w:val="0003422A"/>
    <w:rsid w:val="00040DCD"/>
    <w:rsid w:val="0005124F"/>
    <w:rsid w:val="0006015A"/>
    <w:rsid w:val="00064B71"/>
    <w:rsid w:val="00067084"/>
    <w:rsid w:val="00072049"/>
    <w:rsid w:val="00073CB2"/>
    <w:rsid w:val="000821F3"/>
    <w:rsid w:val="00085628"/>
    <w:rsid w:val="0009248E"/>
    <w:rsid w:val="000A4E79"/>
    <w:rsid w:val="000B09AD"/>
    <w:rsid w:val="000B3D0F"/>
    <w:rsid w:val="000C0B01"/>
    <w:rsid w:val="000E0D10"/>
    <w:rsid w:val="000E6C08"/>
    <w:rsid w:val="000E72C5"/>
    <w:rsid w:val="000F0C5D"/>
    <w:rsid w:val="000F2AF6"/>
    <w:rsid w:val="000F66BF"/>
    <w:rsid w:val="001029C9"/>
    <w:rsid w:val="00102F08"/>
    <w:rsid w:val="001041D2"/>
    <w:rsid w:val="00107C8A"/>
    <w:rsid w:val="0011498A"/>
    <w:rsid w:val="001250C0"/>
    <w:rsid w:val="00125B51"/>
    <w:rsid w:val="00126E0B"/>
    <w:rsid w:val="001317F5"/>
    <w:rsid w:val="001523FD"/>
    <w:rsid w:val="00160C9F"/>
    <w:rsid w:val="00163660"/>
    <w:rsid w:val="001654AD"/>
    <w:rsid w:val="00167EEC"/>
    <w:rsid w:val="001A5A00"/>
    <w:rsid w:val="001A5CF6"/>
    <w:rsid w:val="001A63B4"/>
    <w:rsid w:val="001A7649"/>
    <w:rsid w:val="001A791A"/>
    <w:rsid w:val="001B0DC0"/>
    <w:rsid w:val="001B143D"/>
    <w:rsid w:val="001C2022"/>
    <w:rsid w:val="001C3DEE"/>
    <w:rsid w:val="001E2794"/>
    <w:rsid w:val="001E3B14"/>
    <w:rsid w:val="001E6736"/>
    <w:rsid w:val="001F6A65"/>
    <w:rsid w:val="0020078B"/>
    <w:rsid w:val="0020693A"/>
    <w:rsid w:val="002076D7"/>
    <w:rsid w:val="00211423"/>
    <w:rsid w:val="00212990"/>
    <w:rsid w:val="00212A1A"/>
    <w:rsid w:val="002153C5"/>
    <w:rsid w:val="00231232"/>
    <w:rsid w:val="0023410A"/>
    <w:rsid w:val="00237D54"/>
    <w:rsid w:val="002445BA"/>
    <w:rsid w:val="00251231"/>
    <w:rsid w:val="00253C16"/>
    <w:rsid w:val="002618C7"/>
    <w:rsid w:val="00272014"/>
    <w:rsid w:val="002728FD"/>
    <w:rsid w:val="002752B3"/>
    <w:rsid w:val="002830B8"/>
    <w:rsid w:val="002B37AA"/>
    <w:rsid w:val="002C04C1"/>
    <w:rsid w:val="002C29D6"/>
    <w:rsid w:val="002C3C80"/>
    <w:rsid w:val="002C54F3"/>
    <w:rsid w:val="002C6287"/>
    <w:rsid w:val="002C6411"/>
    <w:rsid w:val="002D285D"/>
    <w:rsid w:val="002D2EB2"/>
    <w:rsid w:val="002D705B"/>
    <w:rsid w:val="002E2D2B"/>
    <w:rsid w:val="002F5894"/>
    <w:rsid w:val="003018D1"/>
    <w:rsid w:val="003049B6"/>
    <w:rsid w:val="00305D2F"/>
    <w:rsid w:val="003110EF"/>
    <w:rsid w:val="00324C06"/>
    <w:rsid w:val="00330273"/>
    <w:rsid w:val="00335942"/>
    <w:rsid w:val="00340F0F"/>
    <w:rsid w:val="003418EE"/>
    <w:rsid w:val="003474CD"/>
    <w:rsid w:val="00350C87"/>
    <w:rsid w:val="00353D3C"/>
    <w:rsid w:val="00361581"/>
    <w:rsid w:val="00361895"/>
    <w:rsid w:val="00361C84"/>
    <w:rsid w:val="003624F6"/>
    <w:rsid w:val="00362606"/>
    <w:rsid w:val="0036338D"/>
    <w:rsid w:val="00363CAB"/>
    <w:rsid w:val="00365D0E"/>
    <w:rsid w:val="0037044F"/>
    <w:rsid w:val="00371345"/>
    <w:rsid w:val="00385217"/>
    <w:rsid w:val="00391D64"/>
    <w:rsid w:val="00394318"/>
    <w:rsid w:val="003A25EC"/>
    <w:rsid w:val="003B2D18"/>
    <w:rsid w:val="003C6936"/>
    <w:rsid w:val="003C6D53"/>
    <w:rsid w:val="003C79C7"/>
    <w:rsid w:val="003D3618"/>
    <w:rsid w:val="003D5316"/>
    <w:rsid w:val="003D6339"/>
    <w:rsid w:val="003D7905"/>
    <w:rsid w:val="003E7881"/>
    <w:rsid w:val="003F0174"/>
    <w:rsid w:val="003F143D"/>
    <w:rsid w:val="003F155D"/>
    <w:rsid w:val="00404F42"/>
    <w:rsid w:val="004155CF"/>
    <w:rsid w:val="0042563B"/>
    <w:rsid w:val="00430216"/>
    <w:rsid w:val="00432618"/>
    <w:rsid w:val="004402F7"/>
    <w:rsid w:val="004430DC"/>
    <w:rsid w:val="00446960"/>
    <w:rsid w:val="00455E11"/>
    <w:rsid w:val="004601C5"/>
    <w:rsid w:val="00477BC4"/>
    <w:rsid w:val="00480840"/>
    <w:rsid w:val="00481015"/>
    <w:rsid w:val="00482C9A"/>
    <w:rsid w:val="00485D33"/>
    <w:rsid w:val="00493FED"/>
    <w:rsid w:val="0049783F"/>
    <w:rsid w:val="004A232A"/>
    <w:rsid w:val="004A7368"/>
    <w:rsid w:val="004A7475"/>
    <w:rsid w:val="004B0BF6"/>
    <w:rsid w:val="004B3CEF"/>
    <w:rsid w:val="004B4B31"/>
    <w:rsid w:val="004B7860"/>
    <w:rsid w:val="004C4F13"/>
    <w:rsid w:val="004D1290"/>
    <w:rsid w:val="004D2A84"/>
    <w:rsid w:val="004D35DC"/>
    <w:rsid w:val="004E0877"/>
    <w:rsid w:val="004E71D2"/>
    <w:rsid w:val="004F0DFC"/>
    <w:rsid w:val="004F4C66"/>
    <w:rsid w:val="004F55A0"/>
    <w:rsid w:val="004F6281"/>
    <w:rsid w:val="004F716C"/>
    <w:rsid w:val="0050020F"/>
    <w:rsid w:val="00505D03"/>
    <w:rsid w:val="00505FB6"/>
    <w:rsid w:val="00512634"/>
    <w:rsid w:val="0051561B"/>
    <w:rsid w:val="00523B29"/>
    <w:rsid w:val="005316AD"/>
    <w:rsid w:val="005457E4"/>
    <w:rsid w:val="005462FE"/>
    <w:rsid w:val="005471DB"/>
    <w:rsid w:val="005472FA"/>
    <w:rsid w:val="00554EB3"/>
    <w:rsid w:val="00556A47"/>
    <w:rsid w:val="005574D6"/>
    <w:rsid w:val="00561243"/>
    <w:rsid w:val="0056615E"/>
    <w:rsid w:val="00583E42"/>
    <w:rsid w:val="005931AC"/>
    <w:rsid w:val="005A1139"/>
    <w:rsid w:val="005A15D3"/>
    <w:rsid w:val="005A6FA7"/>
    <w:rsid w:val="005B04C0"/>
    <w:rsid w:val="005B1552"/>
    <w:rsid w:val="005B17BE"/>
    <w:rsid w:val="005B4FF9"/>
    <w:rsid w:val="005B6211"/>
    <w:rsid w:val="005D141C"/>
    <w:rsid w:val="005D1433"/>
    <w:rsid w:val="005E1105"/>
    <w:rsid w:val="005E3E60"/>
    <w:rsid w:val="005F49E5"/>
    <w:rsid w:val="0060190A"/>
    <w:rsid w:val="006141BA"/>
    <w:rsid w:val="00616620"/>
    <w:rsid w:val="0062242E"/>
    <w:rsid w:val="00627F78"/>
    <w:rsid w:val="00635C83"/>
    <w:rsid w:val="00644DA0"/>
    <w:rsid w:val="00644ECC"/>
    <w:rsid w:val="0065161E"/>
    <w:rsid w:val="00660648"/>
    <w:rsid w:val="00662156"/>
    <w:rsid w:val="00664667"/>
    <w:rsid w:val="006655F1"/>
    <w:rsid w:val="00677A1D"/>
    <w:rsid w:val="00682215"/>
    <w:rsid w:val="00685CE7"/>
    <w:rsid w:val="006868E1"/>
    <w:rsid w:val="006903B7"/>
    <w:rsid w:val="00692415"/>
    <w:rsid w:val="006A388B"/>
    <w:rsid w:val="006A40DF"/>
    <w:rsid w:val="006A6A6F"/>
    <w:rsid w:val="006B311C"/>
    <w:rsid w:val="006B39D2"/>
    <w:rsid w:val="006C4052"/>
    <w:rsid w:val="006D23DD"/>
    <w:rsid w:val="006D6BBD"/>
    <w:rsid w:val="006E0157"/>
    <w:rsid w:val="006E1754"/>
    <w:rsid w:val="006E2624"/>
    <w:rsid w:val="006E702D"/>
    <w:rsid w:val="006F3554"/>
    <w:rsid w:val="006F77CE"/>
    <w:rsid w:val="007004CF"/>
    <w:rsid w:val="00714B72"/>
    <w:rsid w:val="007177C6"/>
    <w:rsid w:val="00724E19"/>
    <w:rsid w:val="00731D94"/>
    <w:rsid w:val="00733701"/>
    <w:rsid w:val="007378F6"/>
    <w:rsid w:val="00737EEA"/>
    <w:rsid w:val="0074231E"/>
    <w:rsid w:val="0074276B"/>
    <w:rsid w:val="0074385E"/>
    <w:rsid w:val="00744B63"/>
    <w:rsid w:val="00745BC2"/>
    <w:rsid w:val="00750307"/>
    <w:rsid w:val="007576CD"/>
    <w:rsid w:val="007602B8"/>
    <w:rsid w:val="0076243C"/>
    <w:rsid w:val="00763B88"/>
    <w:rsid w:val="007701C6"/>
    <w:rsid w:val="007835F2"/>
    <w:rsid w:val="00786201"/>
    <w:rsid w:val="00786B6E"/>
    <w:rsid w:val="0078711B"/>
    <w:rsid w:val="00790F8A"/>
    <w:rsid w:val="00794004"/>
    <w:rsid w:val="007A12E7"/>
    <w:rsid w:val="007A6BC2"/>
    <w:rsid w:val="007B3946"/>
    <w:rsid w:val="007B57BD"/>
    <w:rsid w:val="007B60CC"/>
    <w:rsid w:val="007C6CF5"/>
    <w:rsid w:val="007D016D"/>
    <w:rsid w:val="007E580D"/>
    <w:rsid w:val="007E6367"/>
    <w:rsid w:val="007E7F40"/>
    <w:rsid w:val="007F04E8"/>
    <w:rsid w:val="007F20C2"/>
    <w:rsid w:val="007F2D3B"/>
    <w:rsid w:val="00804CD2"/>
    <w:rsid w:val="00805945"/>
    <w:rsid w:val="008225FE"/>
    <w:rsid w:val="008252E5"/>
    <w:rsid w:val="00832259"/>
    <w:rsid w:val="00835EB1"/>
    <w:rsid w:val="00837B6E"/>
    <w:rsid w:val="00844CDB"/>
    <w:rsid w:val="008466C6"/>
    <w:rsid w:val="00846762"/>
    <w:rsid w:val="00846B4B"/>
    <w:rsid w:val="008576E1"/>
    <w:rsid w:val="00857D21"/>
    <w:rsid w:val="00865E6A"/>
    <w:rsid w:val="00867EB1"/>
    <w:rsid w:val="008707D3"/>
    <w:rsid w:val="00876CE1"/>
    <w:rsid w:val="00876FB0"/>
    <w:rsid w:val="00877251"/>
    <w:rsid w:val="008807D7"/>
    <w:rsid w:val="008833C1"/>
    <w:rsid w:val="008861DF"/>
    <w:rsid w:val="0088671E"/>
    <w:rsid w:val="00886B5E"/>
    <w:rsid w:val="00893577"/>
    <w:rsid w:val="00893DD1"/>
    <w:rsid w:val="008A3234"/>
    <w:rsid w:val="008A4F7D"/>
    <w:rsid w:val="008B0763"/>
    <w:rsid w:val="008B0E94"/>
    <w:rsid w:val="008B489B"/>
    <w:rsid w:val="008B540B"/>
    <w:rsid w:val="008C7AC8"/>
    <w:rsid w:val="008D5A26"/>
    <w:rsid w:val="008E5718"/>
    <w:rsid w:val="008E7430"/>
    <w:rsid w:val="008F0A4B"/>
    <w:rsid w:val="008F1D7A"/>
    <w:rsid w:val="008F2CB3"/>
    <w:rsid w:val="008F7C25"/>
    <w:rsid w:val="00903551"/>
    <w:rsid w:val="00907845"/>
    <w:rsid w:val="0091230B"/>
    <w:rsid w:val="00913A19"/>
    <w:rsid w:val="00913E8C"/>
    <w:rsid w:val="00915531"/>
    <w:rsid w:val="00921025"/>
    <w:rsid w:val="009219AA"/>
    <w:rsid w:val="00922101"/>
    <w:rsid w:val="00926490"/>
    <w:rsid w:val="0093094D"/>
    <w:rsid w:val="00931A39"/>
    <w:rsid w:val="0093705E"/>
    <w:rsid w:val="00941D0F"/>
    <w:rsid w:val="00944229"/>
    <w:rsid w:val="009524AB"/>
    <w:rsid w:val="00953C80"/>
    <w:rsid w:val="00960D1F"/>
    <w:rsid w:val="009617B8"/>
    <w:rsid w:val="00961C26"/>
    <w:rsid w:val="00961DF3"/>
    <w:rsid w:val="009622C6"/>
    <w:rsid w:val="0096705B"/>
    <w:rsid w:val="0097648C"/>
    <w:rsid w:val="00984767"/>
    <w:rsid w:val="0099330D"/>
    <w:rsid w:val="009A16ED"/>
    <w:rsid w:val="009B0542"/>
    <w:rsid w:val="009C3EB5"/>
    <w:rsid w:val="009C5002"/>
    <w:rsid w:val="009C795A"/>
    <w:rsid w:val="009D2305"/>
    <w:rsid w:val="009D46F6"/>
    <w:rsid w:val="009E19EA"/>
    <w:rsid w:val="009E2C44"/>
    <w:rsid w:val="009E7D57"/>
    <w:rsid w:val="009F4E45"/>
    <w:rsid w:val="00A01A08"/>
    <w:rsid w:val="00A06FD4"/>
    <w:rsid w:val="00A10CED"/>
    <w:rsid w:val="00A14A78"/>
    <w:rsid w:val="00A14A92"/>
    <w:rsid w:val="00A20AB6"/>
    <w:rsid w:val="00A2117A"/>
    <w:rsid w:val="00A2185D"/>
    <w:rsid w:val="00A305BF"/>
    <w:rsid w:val="00A35F32"/>
    <w:rsid w:val="00A36A58"/>
    <w:rsid w:val="00A4520A"/>
    <w:rsid w:val="00A45BFD"/>
    <w:rsid w:val="00A558C8"/>
    <w:rsid w:val="00A64C1E"/>
    <w:rsid w:val="00A76563"/>
    <w:rsid w:val="00A776AB"/>
    <w:rsid w:val="00A8144F"/>
    <w:rsid w:val="00A8205F"/>
    <w:rsid w:val="00A874CE"/>
    <w:rsid w:val="00A964CA"/>
    <w:rsid w:val="00A976DF"/>
    <w:rsid w:val="00AA09FC"/>
    <w:rsid w:val="00AA0EF6"/>
    <w:rsid w:val="00AA18CF"/>
    <w:rsid w:val="00AA764E"/>
    <w:rsid w:val="00AB3203"/>
    <w:rsid w:val="00AB5E2B"/>
    <w:rsid w:val="00AB76C2"/>
    <w:rsid w:val="00AC1223"/>
    <w:rsid w:val="00AC154E"/>
    <w:rsid w:val="00AC706A"/>
    <w:rsid w:val="00AE56BC"/>
    <w:rsid w:val="00AF17D8"/>
    <w:rsid w:val="00AF3B6E"/>
    <w:rsid w:val="00AF56D8"/>
    <w:rsid w:val="00B03D50"/>
    <w:rsid w:val="00B12CED"/>
    <w:rsid w:val="00B13798"/>
    <w:rsid w:val="00B251C4"/>
    <w:rsid w:val="00B2725D"/>
    <w:rsid w:val="00B3223A"/>
    <w:rsid w:val="00B34E69"/>
    <w:rsid w:val="00B51C2D"/>
    <w:rsid w:val="00B5762E"/>
    <w:rsid w:val="00B620EC"/>
    <w:rsid w:val="00B621A0"/>
    <w:rsid w:val="00B66B4E"/>
    <w:rsid w:val="00B81F6B"/>
    <w:rsid w:val="00B8324B"/>
    <w:rsid w:val="00B83AFD"/>
    <w:rsid w:val="00B8494D"/>
    <w:rsid w:val="00B87021"/>
    <w:rsid w:val="00B87C96"/>
    <w:rsid w:val="00B87D04"/>
    <w:rsid w:val="00BA3DED"/>
    <w:rsid w:val="00BA5758"/>
    <w:rsid w:val="00BA7E4B"/>
    <w:rsid w:val="00BB1E57"/>
    <w:rsid w:val="00BB5F79"/>
    <w:rsid w:val="00BB6E25"/>
    <w:rsid w:val="00BC2414"/>
    <w:rsid w:val="00BD4EE3"/>
    <w:rsid w:val="00BF3857"/>
    <w:rsid w:val="00BF5464"/>
    <w:rsid w:val="00C00C04"/>
    <w:rsid w:val="00C12D44"/>
    <w:rsid w:val="00C22448"/>
    <w:rsid w:val="00C2667F"/>
    <w:rsid w:val="00C26B80"/>
    <w:rsid w:val="00C31376"/>
    <w:rsid w:val="00C3522B"/>
    <w:rsid w:val="00C37B58"/>
    <w:rsid w:val="00C43E7F"/>
    <w:rsid w:val="00C46EBC"/>
    <w:rsid w:val="00C503A4"/>
    <w:rsid w:val="00C51507"/>
    <w:rsid w:val="00C51C7A"/>
    <w:rsid w:val="00C57026"/>
    <w:rsid w:val="00C62A82"/>
    <w:rsid w:val="00C71AC3"/>
    <w:rsid w:val="00C80F9F"/>
    <w:rsid w:val="00C8245A"/>
    <w:rsid w:val="00C825F0"/>
    <w:rsid w:val="00C876E1"/>
    <w:rsid w:val="00C912A1"/>
    <w:rsid w:val="00C91D8C"/>
    <w:rsid w:val="00CA0971"/>
    <w:rsid w:val="00CA0F07"/>
    <w:rsid w:val="00CA3470"/>
    <w:rsid w:val="00CA65F5"/>
    <w:rsid w:val="00CB6636"/>
    <w:rsid w:val="00CB7A5F"/>
    <w:rsid w:val="00CC7EB1"/>
    <w:rsid w:val="00CD1F6E"/>
    <w:rsid w:val="00CD25A2"/>
    <w:rsid w:val="00CD7D4F"/>
    <w:rsid w:val="00CE1DDA"/>
    <w:rsid w:val="00CE4DA2"/>
    <w:rsid w:val="00CE5318"/>
    <w:rsid w:val="00CE6737"/>
    <w:rsid w:val="00D022C7"/>
    <w:rsid w:val="00D042CA"/>
    <w:rsid w:val="00D044CD"/>
    <w:rsid w:val="00D0643F"/>
    <w:rsid w:val="00D1085F"/>
    <w:rsid w:val="00D17CF6"/>
    <w:rsid w:val="00D21583"/>
    <w:rsid w:val="00D215C0"/>
    <w:rsid w:val="00D215DE"/>
    <w:rsid w:val="00D22186"/>
    <w:rsid w:val="00D24F0B"/>
    <w:rsid w:val="00D259A5"/>
    <w:rsid w:val="00D25AAE"/>
    <w:rsid w:val="00D314C8"/>
    <w:rsid w:val="00D40DC5"/>
    <w:rsid w:val="00D42D40"/>
    <w:rsid w:val="00D758B3"/>
    <w:rsid w:val="00D82137"/>
    <w:rsid w:val="00D82BEA"/>
    <w:rsid w:val="00D85114"/>
    <w:rsid w:val="00D91108"/>
    <w:rsid w:val="00DB1755"/>
    <w:rsid w:val="00DB3C7C"/>
    <w:rsid w:val="00DC7738"/>
    <w:rsid w:val="00DD29DC"/>
    <w:rsid w:val="00DD6ED1"/>
    <w:rsid w:val="00DE68D9"/>
    <w:rsid w:val="00DF18E6"/>
    <w:rsid w:val="00DF4C6C"/>
    <w:rsid w:val="00DF607B"/>
    <w:rsid w:val="00DF77B3"/>
    <w:rsid w:val="00E00AD1"/>
    <w:rsid w:val="00E024F0"/>
    <w:rsid w:val="00E03B2B"/>
    <w:rsid w:val="00E058F9"/>
    <w:rsid w:val="00E10DAE"/>
    <w:rsid w:val="00E11D58"/>
    <w:rsid w:val="00E12D7E"/>
    <w:rsid w:val="00E12FBF"/>
    <w:rsid w:val="00E13253"/>
    <w:rsid w:val="00E1404F"/>
    <w:rsid w:val="00E14FBC"/>
    <w:rsid w:val="00E159F3"/>
    <w:rsid w:val="00E20328"/>
    <w:rsid w:val="00E279A3"/>
    <w:rsid w:val="00E31689"/>
    <w:rsid w:val="00E44491"/>
    <w:rsid w:val="00E46748"/>
    <w:rsid w:val="00E53A52"/>
    <w:rsid w:val="00E568DC"/>
    <w:rsid w:val="00E73680"/>
    <w:rsid w:val="00E760A4"/>
    <w:rsid w:val="00E7784B"/>
    <w:rsid w:val="00E80A89"/>
    <w:rsid w:val="00E8486E"/>
    <w:rsid w:val="00E93004"/>
    <w:rsid w:val="00E9507E"/>
    <w:rsid w:val="00E95AA0"/>
    <w:rsid w:val="00E96A95"/>
    <w:rsid w:val="00EA0B73"/>
    <w:rsid w:val="00EA1ADE"/>
    <w:rsid w:val="00EA57A8"/>
    <w:rsid w:val="00EB0276"/>
    <w:rsid w:val="00EB29EF"/>
    <w:rsid w:val="00ED74CE"/>
    <w:rsid w:val="00EE065A"/>
    <w:rsid w:val="00EF46FA"/>
    <w:rsid w:val="00F05746"/>
    <w:rsid w:val="00F16E45"/>
    <w:rsid w:val="00F26135"/>
    <w:rsid w:val="00F37B91"/>
    <w:rsid w:val="00F42C07"/>
    <w:rsid w:val="00F4439A"/>
    <w:rsid w:val="00F47AE6"/>
    <w:rsid w:val="00F54956"/>
    <w:rsid w:val="00F54A12"/>
    <w:rsid w:val="00F57075"/>
    <w:rsid w:val="00F65E5A"/>
    <w:rsid w:val="00F74E21"/>
    <w:rsid w:val="00F77079"/>
    <w:rsid w:val="00F92546"/>
    <w:rsid w:val="00F93861"/>
    <w:rsid w:val="00F93C5B"/>
    <w:rsid w:val="00FA0D8D"/>
    <w:rsid w:val="00FA1AE6"/>
    <w:rsid w:val="00FA3132"/>
    <w:rsid w:val="00FD472A"/>
    <w:rsid w:val="00FD73F0"/>
    <w:rsid w:val="00FE0251"/>
    <w:rsid w:val="00FE14A9"/>
    <w:rsid w:val="00FE2F99"/>
    <w:rsid w:val="00FE510B"/>
    <w:rsid w:val="00FE5884"/>
    <w:rsid w:val="00FF0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CEDE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956"/>
    <w:pPr>
      <w:keepNext/>
      <w:keepLines/>
      <w:spacing w:line="259" w:lineRule="auto"/>
      <w:jc w:val="center"/>
      <w:outlineLvl w:val="0"/>
    </w:pPr>
    <w:rPr>
      <w:rFonts w:ascii="Cambria" w:eastAsiaTheme="majorEastAsia" w:hAnsi="Cambria" w:cstheme="majorBidi"/>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956"/>
    <w:rPr>
      <w:rFonts w:ascii="Cambria" w:eastAsiaTheme="majorEastAsia" w:hAnsi="Cambria" w:cstheme="majorBidi"/>
      <w:color w:val="2F5496" w:themeColor="accent1" w:themeShade="BF"/>
      <w:sz w:val="22"/>
      <w:szCs w:val="22"/>
    </w:rPr>
  </w:style>
  <w:style w:type="paragraph" w:customStyle="1" w:styleId="p1">
    <w:name w:val="p1"/>
    <w:basedOn w:val="Normal"/>
    <w:rsid w:val="00F54956"/>
    <w:rPr>
      <w:rFonts w:ascii="Calibri" w:hAnsi="Calibri" w:cs="Times New Roman"/>
      <w:sz w:val="18"/>
      <w:szCs w:val="18"/>
    </w:rPr>
  </w:style>
  <w:style w:type="paragraph" w:customStyle="1" w:styleId="p2">
    <w:name w:val="p2"/>
    <w:basedOn w:val="Normal"/>
    <w:rsid w:val="00F54956"/>
    <w:rPr>
      <w:rFonts w:ascii="Calibri" w:hAnsi="Calibri" w:cs="Times New Roman"/>
      <w:sz w:val="17"/>
      <w:szCs w:val="17"/>
    </w:rPr>
  </w:style>
  <w:style w:type="character" w:customStyle="1" w:styleId="apple-converted-space">
    <w:name w:val="apple-converted-space"/>
    <w:basedOn w:val="DefaultParagraphFont"/>
    <w:rsid w:val="00F54956"/>
  </w:style>
  <w:style w:type="paragraph" w:styleId="Footer">
    <w:name w:val="footer"/>
    <w:basedOn w:val="Normal"/>
    <w:link w:val="FooterChar"/>
    <w:uiPriority w:val="99"/>
    <w:unhideWhenUsed/>
    <w:rsid w:val="004F4C66"/>
    <w:pPr>
      <w:tabs>
        <w:tab w:val="center" w:pos="4680"/>
        <w:tab w:val="right" w:pos="9360"/>
      </w:tabs>
    </w:pPr>
  </w:style>
  <w:style w:type="character" w:customStyle="1" w:styleId="FooterChar">
    <w:name w:val="Footer Char"/>
    <w:basedOn w:val="DefaultParagraphFont"/>
    <w:link w:val="Footer"/>
    <w:uiPriority w:val="99"/>
    <w:rsid w:val="004F4C66"/>
  </w:style>
  <w:style w:type="character" w:styleId="PageNumber">
    <w:name w:val="page number"/>
    <w:basedOn w:val="DefaultParagraphFont"/>
    <w:uiPriority w:val="99"/>
    <w:semiHidden/>
    <w:unhideWhenUsed/>
    <w:rsid w:val="004F4C66"/>
  </w:style>
  <w:style w:type="character" w:customStyle="1" w:styleId="st">
    <w:name w:val="st"/>
    <w:basedOn w:val="DefaultParagraphFont"/>
    <w:rsid w:val="00E024F0"/>
  </w:style>
  <w:style w:type="paragraph" w:styleId="ListParagraph">
    <w:name w:val="List Paragraph"/>
    <w:basedOn w:val="Normal"/>
    <w:uiPriority w:val="34"/>
    <w:qFormat/>
    <w:rsid w:val="009219AA"/>
    <w:pPr>
      <w:ind w:left="720"/>
      <w:contextualSpacing/>
    </w:pPr>
  </w:style>
  <w:style w:type="paragraph" w:styleId="Header">
    <w:name w:val="header"/>
    <w:basedOn w:val="Normal"/>
    <w:link w:val="HeaderChar"/>
    <w:uiPriority w:val="99"/>
    <w:unhideWhenUsed/>
    <w:rsid w:val="002830B8"/>
    <w:pPr>
      <w:tabs>
        <w:tab w:val="center" w:pos="4680"/>
        <w:tab w:val="right" w:pos="9360"/>
      </w:tabs>
    </w:pPr>
  </w:style>
  <w:style w:type="character" w:customStyle="1" w:styleId="HeaderChar">
    <w:name w:val="Header Char"/>
    <w:basedOn w:val="DefaultParagraphFont"/>
    <w:link w:val="Header"/>
    <w:uiPriority w:val="99"/>
    <w:rsid w:val="002830B8"/>
  </w:style>
  <w:style w:type="paragraph" w:styleId="NoSpacing">
    <w:name w:val="No Spacing"/>
    <w:basedOn w:val="Normal"/>
    <w:link w:val="NoSpacingChar"/>
    <w:uiPriority w:val="1"/>
    <w:qFormat/>
    <w:rsid w:val="007E6367"/>
    <w:rPr>
      <w:rFonts w:ascii="Courier New" w:eastAsiaTheme="minorEastAsia" w:hAnsi="Courier New"/>
      <w:sz w:val="20"/>
      <w:szCs w:val="22"/>
    </w:rPr>
  </w:style>
  <w:style w:type="character" w:customStyle="1" w:styleId="NoSpacingChar">
    <w:name w:val="No Spacing Char"/>
    <w:basedOn w:val="DefaultParagraphFont"/>
    <w:link w:val="NoSpacing"/>
    <w:uiPriority w:val="1"/>
    <w:rsid w:val="007E6367"/>
    <w:rPr>
      <w:rFonts w:ascii="Courier New" w:eastAsiaTheme="minorEastAsia" w:hAnsi="Courier New"/>
      <w:sz w:val="20"/>
      <w:szCs w:val="22"/>
    </w:rPr>
  </w:style>
  <w:style w:type="table" w:styleId="TableGrid">
    <w:name w:val="Table Grid"/>
    <w:basedOn w:val="TableNormal"/>
    <w:uiPriority w:val="39"/>
    <w:rsid w:val="00F443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86B6E"/>
    <w:rPr>
      <w:rFonts w:ascii="Calibri" w:hAnsi="Calibri"/>
      <w:sz w:val="22"/>
      <w:szCs w:val="21"/>
    </w:rPr>
  </w:style>
  <w:style w:type="character" w:customStyle="1" w:styleId="PlainTextChar">
    <w:name w:val="Plain Text Char"/>
    <w:basedOn w:val="DefaultParagraphFont"/>
    <w:link w:val="PlainText"/>
    <w:uiPriority w:val="99"/>
    <w:rsid w:val="00786B6E"/>
    <w:rPr>
      <w:rFonts w:ascii="Calibri" w:hAnsi="Calibri"/>
      <w:sz w:val="22"/>
      <w:szCs w:val="21"/>
    </w:rPr>
  </w:style>
  <w:style w:type="character" w:styleId="Hyperlink">
    <w:name w:val="Hyperlink"/>
    <w:basedOn w:val="DefaultParagraphFont"/>
    <w:uiPriority w:val="99"/>
    <w:unhideWhenUsed/>
    <w:rsid w:val="000E6C08"/>
    <w:rPr>
      <w:color w:val="0563C1"/>
      <w:u w:val="single"/>
    </w:rPr>
  </w:style>
  <w:style w:type="paragraph" w:styleId="NormalWeb">
    <w:name w:val="Normal (Web)"/>
    <w:basedOn w:val="Normal"/>
    <w:uiPriority w:val="99"/>
    <w:semiHidden/>
    <w:unhideWhenUsed/>
    <w:rsid w:val="000E6C08"/>
    <w:pPr>
      <w:spacing w:before="100" w:beforeAutospacing="1" w:after="100" w:afterAutospacing="1"/>
    </w:pPr>
    <w:rPr>
      <w:rFonts w:ascii="Calibri" w:hAnsi="Calibri" w:cs="Times New Roman"/>
      <w:sz w:val="22"/>
      <w:szCs w:val="22"/>
    </w:rPr>
  </w:style>
  <w:style w:type="character" w:styleId="Strong">
    <w:name w:val="Strong"/>
    <w:basedOn w:val="DefaultParagraphFont"/>
    <w:uiPriority w:val="22"/>
    <w:qFormat/>
    <w:rsid w:val="000E6C08"/>
    <w:rPr>
      <w:b/>
      <w:bCs/>
    </w:rPr>
  </w:style>
  <w:style w:type="paragraph" w:styleId="BodyText">
    <w:name w:val="Body Text"/>
    <w:basedOn w:val="Normal"/>
    <w:link w:val="BodyTextChar"/>
    <w:uiPriority w:val="1"/>
    <w:qFormat/>
    <w:rsid w:val="00763B88"/>
    <w:pPr>
      <w:widowControl w:val="0"/>
      <w:ind w:left="1344" w:hanging="504"/>
    </w:pPr>
    <w:rPr>
      <w:rFonts w:ascii="Times New Roman" w:eastAsia="Times New Roman" w:hAnsi="Times New Roman"/>
    </w:rPr>
  </w:style>
  <w:style w:type="character" w:customStyle="1" w:styleId="BodyTextChar">
    <w:name w:val="Body Text Char"/>
    <w:basedOn w:val="DefaultParagraphFont"/>
    <w:link w:val="BodyText"/>
    <w:uiPriority w:val="1"/>
    <w:rsid w:val="00763B88"/>
    <w:rPr>
      <w:rFonts w:ascii="Times New Roman" w:eastAsia="Times New Roman" w:hAnsi="Times New Roman"/>
    </w:rPr>
  </w:style>
  <w:style w:type="paragraph" w:styleId="BalloonText">
    <w:name w:val="Balloon Text"/>
    <w:basedOn w:val="Normal"/>
    <w:link w:val="BalloonTextChar"/>
    <w:uiPriority w:val="99"/>
    <w:semiHidden/>
    <w:unhideWhenUsed/>
    <w:rsid w:val="00C876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6E1"/>
    <w:rPr>
      <w:rFonts w:ascii="Segoe UI" w:hAnsi="Segoe UI" w:cs="Segoe UI"/>
      <w:sz w:val="18"/>
      <w:szCs w:val="18"/>
    </w:rPr>
  </w:style>
  <w:style w:type="character" w:styleId="FollowedHyperlink">
    <w:name w:val="FollowedHyperlink"/>
    <w:basedOn w:val="DefaultParagraphFont"/>
    <w:uiPriority w:val="99"/>
    <w:semiHidden/>
    <w:unhideWhenUsed/>
    <w:rsid w:val="00AF56D8"/>
    <w:rPr>
      <w:color w:val="954F72" w:themeColor="followedHyperlink"/>
      <w:u w:val="single"/>
    </w:rPr>
  </w:style>
  <w:style w:type="character" w:styleId="CommentReference">
    <w:name w:val="annotation reference"/>
    <w:basedOn w:val="DefaultParagraphFont"/>
    <w:uiPriority w:val="99"/>
    <w:semiHidden/>
    <w:unhideWhenUsed/>
    <w:rsid w:val="00F05746"/>
    <w:rPr>
      <w:sz w:val="16"/>
      <w:szCs w:val="16"/>
    </w:rPr>
  </w:style>
  <w:style w:type="paragraph" w:styleId="CommentText">
    <w:name w:val="annotation text"/>
    <w:basedOn w:val="Normal"/>
    <w:link w:val="CommentTextChar"/>
    <w:uiPriority w:val="99"/>
    <w:semiHidden/>
    <w:unhideWhenUsed/>
    <w:rsid w:val="00F05746"/>
    <w:rPr>
      <w:sz w:val="20"/>
      <w:szCs w:val="20"/>
    </w:rPr>
  </w:style>
  <w:style w:type="character" w:customStyle="1" w:styleId="CommentTextChar">
    <w:name w:val="Comment Text Char"/>
    <w:basedOn w:val="DefaultParagraphFont"/>
    <w:link w:val="CommentText"/>
    <w:uiPriority w:val="99"/>
    <w:semiHidden/>
    <w:rsid w:val="00F05746"/>
    <w:rPr>
      <w:sz w:val="20"/>
      <w:szCs w:val="20"/>
    </w:rPr>
  </w:style>
  <w:style w:type="paragraph" w:styleId="CommentSubject">
    <w:name w:val="annotation subject"/>
    <w:basedOn w:val="CommentText"/>
    <w:next w:val="CommentText"/>
    <w:link w:val="CommentSubjectChar"/>
    <w:uiPriority w:val="99"/>
    <w:semiHidden/>
    <w:unhideWhenUsed/>
    <w:rsid w:val="00F05746"/>
    <w:rPr>
      <w:b/>
      <w:bCs/>
    </w:rPr>
  </w:style>
  <w:style w:type="character" w:customStyle="1" w:styleId="CommentSubjectChar">
    <w:name w:val="Comment Subject Char"/>
    <w:basedOn w:val="CommentTextChar"/>
    <w:link w:val="CommentSubject"/>
    <w:uiPriority w:val="99"/>
    <w:semiHidden/>
    <w:rsid w:val="00F05746"/>
    <w:rPr>
      <w:b/>
      <w:bCs/>
      <w:sz w:val="20"/>
      <w:szCs w:val="20"/>
    </w:rPr>
  </w:style>
  <w:style w:type="paragraph" w:styleId="FootnoteText">
    <w:name w:val="footnote text"/>
    <w:basedOn w:val="Normal"/>
    <w:link w:val="FootnoteTextChar"/>
    <w:uiPriority w:val="99"/>
    <w:semiHidden/>
    <w:unhideWhenUsed/>
    <w:rsid w:val="00350C87"/>
    <w:rPr>
      <w:sz w:val="20"/>
      <w:szCs w:val="20"/>
    </w:rPr>
  </w:style>
  <w:style w:type="character" w:customStyle="1" w:styleId="FootnoteTextChar">
    <w:name w:val="Footnote Text Char"/>
    <w:basedOn w:val="DefaultParagraphFont"/>
    <w:link w:val="FootnoteText"/>
    <w:uiPriority w:val="99"/>
    <w:semiHidden/>
    <w:rsid w:val="00350C87"/>
    <w:rPr>
      <w:sz w:val="20"/>
      <w:szCs w:val="20"/>
    </w:rPr>
  </w:style>
  <w:style w:type="character" w:styleId="FootnoteReference">
    <w:name w:val="footnote reference"/>
    <w:basedOn w:val="DefaultParagraphFont"/>
    <w:uiPriority w:val="99"/>
    <w:semiHidden/>
    <w:unhideWhenUsed/>
    <w:rsid w:val="00350C87"/>
    <w:rPr>
      <w:vertAlign w:val="superscript"/>
    </w:rPr>
  </w:style>
  <w:style w:type="paragraph" w:styleId="Revision">
    <w:name w:val="Revision"/>
    <w:hidden/>
    <w:uiPriority w:val="99"/>
    <w:semiHidden/>
    <w:rsid w:val="006F7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48798">
      <w:bodyDiv w:val="1"/>
      <w:marLeft w:val="0"/>
      <w:marRight w:val="0"/>
      <w:marTop w:val="0"/>
      <w:marBottom w:val="0"/>
      <w:divBdr>
        <w:top w:val="none" w:sz="0" w:space="0" w:color="auto"/>
        <w:left w:val="none" w:sz="0" w:space="0" w:color="auto"/>
        <w:bottom w:val="none" w:sz="0" w:space="0" w:color="auto"/>
        <w:right w:val="none" w:sz="0" w:space="0" w:color="auto"/>
      </w:divBdr>
    </w:div>
    <w:div w:id="126313644">
      <w:bodyDiv w:val="1"/>
      <w:marLeft w:val="0"/>
      <w:marRight w:val="0"/>
      <w:marTop w:val="0"/>
      <w:marBottom w:val="0"/>
      <w:divBdr>
        <w:top w:val="none" w:sz="0" w:space="0" w:color="auto"/>
        <w:left w:val="none" w:sz="0" w:space="0" w:color="auto"/>
        <w:bottom w:val="none" w:sz="0" w:space="0" w:color="auto"/>
        <w:right w:val="none" w:sz="0" w:space="0" w:color="auto"/>
      </w:divBdr>
      <w:divsChild>
        <w:div w:id="1414736490">
          <w:marLeft w:val="0"/>
          <w:marRight w:val="0"/>
          <w:marTop w:val="0"/>
          <w:marBottom w:val="0"/>
          <w:divBdr>
            <w:top w:val="none" w:sz="0" w:space="0" w:color="auto"/>
            <w:left w:val="none" w:sz="0" w:space="0" w:color="auto"/>
            <w:bottom w:val="none" w:sz="0" w:space="0" w:color="auto"/>
            <w:right w:val="none" w:sz="0" w:space="0" w:color="auto"/>
          </w:divBdr>
        </w:div>
        <w:div w:id="745033967">
          <w:marLeft w:val="0"/>
          <w:marRight w:val="0"/>
          <w:marTop w:val="0"/>
          <w:marBottom w:val="0"/>
          <w:divBdr>
            <w:top w:val="none" w:sz="0" w:space="0" w:color="auto"/>
            <w:left w:val="none" w:sz="0" w:space="0" w:color="auto"/>
            <w:bottom w:val="none" w:sz="0" w:space="0" w:color="auto"/>
            <w:right w:val="none" w:sz="0" w:space="0" w:color="auto"/>
          </w:divBdr>
        </w:div>
        <w:div w:id="2025862747">
          <w:marLeft w:val="0"/>
          <w:marRight w:val="0"/>
          <w:marTop w:val="0"/>
          <w:marBottom w:val="0"/>
          <w:divBdr>
            <w:top w:val="none" w:sz="0" w:space="0" w:color="auto"/>
            <w:left w:val="none" w:sz="0" w:space="0" w:color="auto"/>
            <w:bottom w:val="none" w:sz="0" w:space="0" w:color="auto"/>
            <w:right w:val="none" w:sz="0" w:space="0" w:color="auto"/>
          </w:divBdr>
        </w:div>
        <w:div w:id="1393889123">
          <w:marLeft w:val="0"/>
          <w:marRight w:val="0"/>
          <w:marTop w:val="0"/>
          <w:marBottom w:val="0"/>
          <w:divBdr>
            <w:top w:val="none" w:sz="0" w:space="0" w:color="auto"/>
            <w:left w:val="none" w:sz="0" w:space="0" w:color="auto"/>
            <w:bottom w:val="none" w:sz="0" w:space="0" w:color="auto"/>
            <w:right w:val="none" w:sz="0" w:space="0" w:color="auto"/>
          </w:divBdr>
        </w:div>
        <w:div w:id="1260680056">
          <w:marLeft w:val="0"/>
          <w:marRight w:val="0"/>
          <w:marTop w:val="0"/>
          <w:marBottom w:val="0"/>
          <w:divBdr>
            <w:top w:val="none" w:sz="0" w:space="0" w:color="auto"/>
            <w:left w:val="none" w:sz="0" w:space="0" w:color="auto"/>
            <w:bottom w:val="none" w:sz="0" w:space="0" w:color="auto"/>
            <w:right w:val="none" w:sz="0" w:space="0" w:color="auto"/>
          </w:divBdr>
        </w:div>
        <w:div w:id="356638">
          <w:marLeft w:val="0"/>
          <w:marRight w:val="0"/>
          <w:marTop w:val="0"/>
          <w:marBottom w:val="0"/>
          <w:divBdr>
            <w:top w:val="none" w:sz="0" w:space="0" w:color="auto"/>
            <w:left w:val="none" w:sz="0" w:space="0" w:color="auto"/>
            <w:bottom w:val="none" w:sz="0" w:space="0" w:color="auto"/>
            <w:right w:val="none" w:sz="0" w:space="0" w:color="auto"/>
          </w:divBdr>
        </w:div>
        <w:div w:id="719940302">
          <w:marLeft w:val="0"/>
          <w:marRight w:val="0"/>
          <w:marTop w:val="0"/>
          <w:marBottom w:val="0"/>
          <w:divBdr>
            <w:top w:val="none" w:sz="0" w:space="0" w:color="auto"/>
            <w:left w:val="none" w:sz="0" w:space="0" w:color="auto"/>
            <w:bottom w:val="none" w:sz="0" w:space="0" w:color="auto"/>
            <w:right w:val="none" w:sz="0" w:space="0" w:color="auto"/>
          </w:divBdr>
        </w:div>
      </w:divsChild>
    </w:div>
    <w:div w:id="127556634">
      <w:bodyDiv w:val="1"/>
      <w:marLeft w:val="0"/>
      <w:marRight w:val="0"/>
      <w:marTop w:val="0"/>
      <w:marBottom w:val="0"/>
      <w:divBdr>
        <w:top w:val="none" w:sz="0" w:space="0" w:color="auto"/>
        <w:left w:val="none" w:sz="0" w:space="0" w:color="auto"/>
        <w:bottom w:val="none" w:sz="0" w:space="0" w:color="auto"/>
        <w:right w:val="none" w:sz="0" w:space="0" w:color="auto"/>
      </w:divBdr>
    </w:div>
    <w:div w:id="189535925">
      <w:bodyDiv w:val="1"/>
      <w:marLeft w:val="0"/>
      <w:marRight w:val="0"/>
      <w:marTop w:val="0"/>
      <w:marBottom w:val="0"/>
      <w:divBdr>
        <w:top w:val="none" w:sz="0" w:space="0" w:color="auto"/>
        <w:left w:val="none" w:sz="0" w:space="0" w:color="auto"/>
        <w:bottom w:val="none" w:sz="0" w:space="0" w:color="auto"/>
        <w:right w:val="none" w:sz="0" w:space="0" w:color="auto"/>
      </w:divBdr>
    </w:div>
    <w:div w:id="264074736">
      <w:bodyDiv w:val="1"/>
      <w:marLeft w:val="0"/>
      <w:marRight w:val="0"/>
      <w:marTop w:val="0"/>
      <w:marBottom w:val="0"/>
      <w:divBdr>
        <w:top w:val="none" w:sz="0" w:space="0" w:color="auto"/>
        <w:left w:val="none" w:sz="0" w:space="0" w:color="auto"/>
        <w:bottom w:val="none" w:sz="0" w:space="0" w:color="auto"/>
        <w:right w:val="none" w:sz="0" w:space="0" w:color="auto"/>
      </w:divBdr>
    </w:div>
    <w:div w:id="298846160">
      <w:bodyDiv w:val="1"/>
      <w:marLeft w:val="0"/>
      <w:marRight w:val="0"/>
      <w:marTop w:val="0"/>
      <w:marBottom w:val="0"/>
      <w:divBdr>
        <w:top w:val="none" w:sz="0" w:space="0" w:color="auto"/>
        <w:left w:val="none" w:sz="0" w:space="0" w:color="auto"/>
        <w:bottom w:val="none" w:sz="0" w:space="0" w:color="auto"/>
        <w:right w:val="none" w:sz="0" w:space="0" w:color="auto"/>
      </w:divBdr>
    </w:div>
    <w:div w:id="349792985">
      <w:bodyDiv w:val="1"/>
      <w:marLeft w:val="0"/>
      <w:marRight w:val="0"/>
      <w:marTop w:val="0"/>
      <w:marBottom w:val="0"/>
      <w:divBdr>
        <w:top w:val="none" w:sz="0" w:space="0" w:color="auto"/>
        <w:left w:val="none" w:sz="0" w:space="0" w:color="auto"/>
        <w:bottom w:val="none" w:sz="0" w:space="0" w:color="auto"/>
        <w:right w:val="none" w:sz="0" w:space="0" w:color="auto"/>
      </w:divBdr>
    </w:div>
    <w:div w:id="408189086">
      <w:bodyDiv w:val="1"/>
      <w:marLeft w:val="0"/>
      <w:marRight w:val="0"/>
      <w:marTop w:val="0"/>
      <w:marBottom w:val="0"/>
      <w:divBdr>
        <w:top w:val="none" w:sz="0" w:space="0" w:color="auto"/>
        <w:left w:val="none" w:sz="0" w:space="0" w:color="auto"/>
        <w:bottom w:val="none" w:sz="0" w:space="0" w:color="auto"/>
        <w:right w:val="none" w:sz="0" w:space="0" w:color="auto"/>
      </w:divBdr>
    </w:div>
    <w:div w:id="418647998">
      <w:bodyDiv w:val="1"/>
      <w:marLeft w:val="0"/>
      <w:marRight w:val="0"/>
      <w:marTop w:val="0"/>
      <w:marBottom w:val="0"/>
      <w:divBdr>
        <w:top w:val="none" w:sz="0" w:space="0" w:color="auto"/>
        <w:left w:val="none" w:sz="0" w:space="0" w:color="auto"/>
        <w:bottom w:val="none" w:sz="0" w:space="0" w:color="auto"/>
        <w:right w:val="none" w:sz="0" w:space="0" w:color="auto"/>
      </w:divBdr>
    </w:div>
    <w:div w:id="628318369">
      <w:bodyDiv w:val="1"/>
      <w:marLeft w:val="0"/>
      <w:marRight w:val="0"/>
      <w:marTop w:val="0"/>
      <w:marBottom w:val="0"/>
      <w:divBdr>
        <w:top w:val="none" w:sz="0" w:space="0" w:color="auto"/>
        <w:left w:val="none" w:sz="0" w:space="0" w:color="auto"/>
        <w:bottom w:val="none" w:sz="0" w:space="0" w:color="auto"/>
        <w:right w:val="none" w:sz="0" w:space="0" w:color="auto"/>
      </w:divBdr>
    </w:div>
    <w:div w:id="735472557">
      <w:bodyDiv w:val="1"/>
      <w:marLeft w:val="0"/>
      <w:marRight w:val="0"/>
      <w:marTop w:val="0"/>
      <w:marBottom w:val="0"/>
      <w:divBdr>
        <w:top w:val="none" w:sz="0" w:space="0" w:color="auto"/>
        <w:left w:val="none" w:sz="0" w:space="0" w:color="auto"/>
        <w:bottom w:val="none" w:sz="0" w:space="0" w:color="auto"/>
        <w:right w:val="none" w:sz="0" w:space="0" w:color="auto"/>
      </w:divBdr>
    </w:div>
    <w:div w:id="763918690">
      <w:bodyDiv w:val="1"/>
      <w:marLeft w:val="0"/>
      <w:marRight w:val="0"/>
      <w:marTop w:val="0"/>
      <w:marBottom w:val="0"/>
      <w:divBdr>
        <w:top w:val="none" w:sz="0" w:space="0" w:color="auto"/>
        <w:left w:val="none" w:sz="0" w:space="0" w:color="auto"/>
        <w:bottom w:val="none" w:sz="0" w:space="0" w:color="auto"/>
        <w:right w:val="none" w:sz="0" w:space="0" w:color="auto"/>
      </w:divBdr>
    </w:div>
    <w:div w:id="806050273">
      <w:bodyDiv w:val="1"/>
      <w:marLeft w:val="0"/>
      <w:marRight w:val="0"/>
      <w:marTop w:val="0"/>
      <w:marBottom w:val="0"/>
      <w:divBdr>
        <w:top w:val="none" w:sz="0" w:space="0" w:color="auto"/>
        <w:left w:val="none" w:sz="0" w:space="0" w:color="auto"/>
        <w:bottom w:val="none" w:sz="0" w:space="0" w:color="auto"/>
        <w:right w:val="none" w:sz="0" w:space="0" w:color="auto"/>
      </w:divBdr>
    </w:div>
    <w:div w:id="1113864850">
      <w:bodyDiv w:val="1"/>
      <w:marLeft w:val="0"/>
      <w:marRight w:val="0"/>
      <w:marTop w:val="0"/>
      <w:marBottom w:val="0"/>
      <w:divBdr>
        <w:top w:val="none" w:sz="0" w:space="0" w:color="auto"/>
        <w:left w:val="none" w:sz="0" w:space="0" w:color="auto"/>
        <w:bottom w:val="none" w:sz="0" w:space="0" w:color="auto"/>
        <w:right w:val="none" w:sz="0" w:space="0" w:color="auto"/>
      </w:divBdr>
    </w:div>
    <w:div w:id="1125469397">
      <w:bodyDiv w:val="1"/>
      <w:marLeft w:val="0"/>
      <w:marRight w:val="0"/>
      <w:marTop w:val="0"/>
      <w:marBottom w:val="0"/>
      <w:divBdr>
        <w:top w:val="none" w:sz="0" w:space="0" w:color="auto"/>
        <w:left w:val="none" w:sz="0" w:space="0" w:color="auto"/>
        <w:bottom w:val="none" w:sz="0" w:space="0" w:color="auto"/>
        <w:right w:val="none" w:sz="0" w:space="0" w:color="auto"/>
      </w:divBdr>
    </w:div>
    <w:div w:id="1358852910">
      <w:bodyDiv w:val="1"/>
      <w:marLeft w:val="0"/>
      <w:marRight w:val="0"/>
      <w:marTop w:val="0"/>
      <w:marBottom w:val="0"/>
      <w:divBdr>
        <w:top w:val="none" w:sz="0" w:space="0" w:color="auto"/>
        <w:left w:val="none" w:sz="0" w:space="0" w:color="auto"/>
        <w:bottom w:val="none" w:sz="0" w:space="0" w:color="auto"/>
        <w:right w:val="none" w:sz="0" w:space="0" w:color="auto"/>
      </w:divBdr>
    </w:div>
    <w:div w:id="1390566931">
      <w:bodyDiv w:val="1"/>
      <w:marLeft w:val="0"/>
      <w:marRight w:val="0"/>
      <w:marTop w:val="0"/>
      <w:marBottom w:val="0"/>
      <w:divBdr>
        <w:top w:val="none" w:sz="0" w:space="0" w:color="auto"/>
        <w:left w:val="none" w:sz="0" w:space="0" w:color="auto"/>
        <w:bottom w:val="none" w:sz="0" w:space="0" w:color="auto"/>
        <w:right w:val="none" w:sz="0" w:space="0" w:color="auto"/>
      </w:divBdr>
    </w:div>
    <w:div w:id="1403524903">
      <w:bodyDiv w:val="1"/>
      <w:marLeft w:val="0"/>
      <w:marRight w:val="0"/>
      <w:marTop w:val="0"/>
      <w:marBottom w:val="0"/>
      <w:divBdr>
        <w:top w:val="none" w:sz="0" w:space="0" w:color="auto"/>
        <w:left w:val="none" w:sz="0" w:space="0" w:color="auto"/>
        <w:bottom w:val="none" w:sz="0" w:space="0" w:color="auto"/>
        <w:right w:val="none" w:sz="0" w:space="0" w:color="auto"/>
      </w:divBdr>
    </w:div>
    <w:div w:id="1541092113">
      <w:bodyDiv w:val="1"/>
      <w:marLeft w:val="0"/>
      <w:marRight w:val="0"/>
      <w:marTop w:val="0"/>
      <w:marBottom w:val="0"/>
      <w:divBdr>
        <w:top w:val="none" w:sz="0" w:space="0" w:color="auto"/>
        <w:left w:val="none" w:sz="0" w:space="0" w:color="auto"/>
        <w:bottom w:val="none" w:sz="0" w:space="0" w:color="auto"/>
        <w:right w:val="none" w:sz="0" w:space="0" w:color="auto"/>
      </w:divBdr>
    </w:div>
    <w:div w:id="1544245159">
      <w:bodyDiv w:val="1"/>
      <w:marLeft w:val="0"/>
      <w:marRight w:val="0"/>
      <w:marTop w:val="0"/>
      <w:marBottom w:val="0"/>
      <w:divBdr>
        <w:top w:val="none" w:sz="0" w:space="0" w:color="auto"/>
        <w:left w:val="none" w:sz="0" w:space="0" w:color="auto"/>
        <w:bottom w:val="none" w:sz="0" w:space="0" w:color="auto"/>
        <w:right w:val="none" w:sz="0" w:space="0" w:color="auto"/>
      </w:divBdr>
      <w:divsChild>
        <w:div w:id="2084066895">
          <w:marLeft w:val="0"/>
          <w:marRight w:val="0"/>
          <w:marTop w:val="0"/>
          <w:marBottom w:val="0"/>
          <w:divBdr>
            <w:top w:val="none" w:sz="0" w:space="0" w:color="auto"/>
            <w:left w:val="none" w:sz="0" w:space="0" w:color="auto"/>
            <w:bottom w:val="none" w:sz="0" w:space="0" w:color="auto"/>
            <w:right w:val="none" w:sz="0" w:space="0" w:color="auto"/>
          </w:divBdr>
        </w:div>
        <w:div w:id="673798372">
          <w:marLeft w:val="0"/>
          <w:marRight w:val="0"/>
          <w:marTop w:val="0"/>
          <w:marBottom w:val="0"/>
          <w:divBdr>
            <w:top w:val="none" w:sz="0" w:space="0" w:color="auto"/>
            <w:left w:val="none" w:sz="0" w:space="0" w:color="auto"/>
            <w:bottom w:val="none" w:sz="0" w:space="0" w:color="auto"/>
            <w:right w:val="none" w:sz="0" w:space="0" w:color="auto"/>
          </w:divBdr>
        </w:div>
        <w:div w:id="1011958203">
          <w:marLeft w:val="0"/>
          <w:marRight w:val="0"/>
          <w:marTop w:val="0"/>
          <w:marBottom w:val="0"/>
          <w:divBdr>
            <w:top w:val="none" w:sz="0" w:space="0" w:color="auto"/>
            <w:left w:val="none" w:sz="0" w:space="0" w:color="auto"/>
            <w:bottom w:val="none" w:sz="0" w:space="0" w:color="auto"/>
            <w:right w:val="none" w:sz="0" w:space="0" w:color="auto"/>
          </w:divBdr>
        </w:div>
        <w:div w:id="895162598">
          <w:marLeft w:val="0"/>
          <w:marRight w:val="0"/>
          <w:marTop w:val="0"/>
          <w:marBottom w:val="0"/>
          <w:divBdr>
            <w:top w:val="none" w:sz="0" w:space="0" w:color="auto"/>
            <w:left w:val="none" w:sz="0" w:space="0" w:color="auto"/>
            <w:bottom w:val="none" w:sz="0" w:space="0" w:color="auto"/>
            <w:right w:val="none" w:sz="0" w:space="0" w:color="auto"/>
          </w:divBdr>
        </w:div>
        <w:div w:id="1365056217">
          <w:marLeft w:val="0"/>
          <w:marRight w:val="0"/>
          <w:marTop w:val="0"/>
          <w:marBottom w:val="0"/>
          <w:divBdr>
            <w:top w:val="none" w:sz="0" w:space="0" w:color="auto"/>
            <w:left w:val="none" w:sz="0" w:space="0" w:color="auto"/>
            <w:bottom w:val="none" w:sz="0" w:space="0" w:color="auto"/>
            <w:right w:val="none" w:sz="0" w:space="0" w:color="auto"/>
          </w:divBdr>
        </w:div>
        <w:div w:id="181475078">
          <w:marLeft w:val="0"/>
          <w:marRight w:val="0"/>
          <w:marTop w:val="0"/>
          <w:marBottom w:val="0"/>
          <w:divBdr>
            <w:top w:val="none" w:sz="0" w:space="0" w:color="auto"/>
            <w:left w:val="none" w:sz="0" w:space="0" w:color="auto"/>
            <w:bottom w:val="none" w:sz="0" w:space="0" w:color="auto"/>
            <w:right w:val="none" w:sz="0" w:space="0" w:color="auto"/>
          </w:divBdr>
        </w:div>
        <w:div w:id="1596474645">
          <w:marLeft w:val="0"/>
          <w:marRight w:val="0"/>
          <w:marTop w:val="0"/>
          <w:marBottom w:val="0"/>
          <w:divBdr>
            <w:top w:val="none" w:sz="0" w:space="0" w:color="auto"/>
            <w:left w:val="none" w:sz="0" w:space="0" w:color="auto"/>
            <w:bottom w:val="none" w:sz="0" w:space="0" w:color="auto"/>
            <w:right w:val="none" w:sz="0" w:space="0" w:color="auto"/>
          </w:divBdr>
        </w:div>
      </w:divsChild>
    </w:div>
    <w:div w:id="1557661910">
      <w:bodyDiv w:val="1"/>
      <w:marLeft w:val="0"/>
      <w:marRight w:val="0"/>
      <w:marTop w:val="0"/>
      <w:marBottom w:val="0"/>
      <w:divBdr>
        <w:top w:val="none" w:sz="0" w:space="0" w:color="auto"/>
        <w:left w:val="none" w:sz="0" w:space="0" w:color="auto"/>
        <w:bottom w:val="none" w:sz="0" w:space="0" w:color="auto"/>
        <w:right w:val="none" w:sz="0" w:space="0" w:color="auto"/>
      </w:divBdr>
    </w:div>
    <w:div w:id="1612469053">
      <w:bodyDiv w:val="1"/>
      <w:marLeft w:val="0"/>
      <w:marRight w:val="0"/>
      <w:marTop w:val="0"/>
      <w:marBottom w:val="0"/>
      <w:divBdr>
        <w:top w:val="none" w:sz="0" w:space="0" w:color="auto"/>
        <w:left w:val="none" w:sz="0" w:space="0" w:color="auto"/>
        <w:bottom w:val="none" w:sz="0" w:space="0" w:color="auto"/>
        <w:right w:val="none" w:sz="0" w:space="0" w:color="auto"/>
      </w:divBdr>
    </w:div>
    <w:div w:id="1652715224">
      <w:bodyDiv w:val="1"/>
      <w:marLeft w:val="0"/>
      <w:marRight w:val="0"/>
      <w:marTop w:val="0"/>
      <w:marBottom w:val="0"/>
      <w:divBdr>
        <w:top w:val="none" w:sz="0" w:space="0" w:color="auto"/>
        <w:left w:val="none" w:sz="0" w:space="0" w:color="auto"/>
        <w:bottom w:val="none" w:sz="0" w:space="0" w:color="auto"/>
        <w:right w:val="none" w:sz="0" w:space="0" w:color="auto"/>
      </w:divBdr>
    </w:div>
    <w:div w:id="1697464807">
      <w:bodyDiv w:val="1"/>
      <w:marLeft w:val="0"/>
      <w:marRight w:val="0"/>
      <w:marTop w:val="0"/>
      <w:marBottom w:val="0"/>
      <w:divBdr>
        <w:top w:val="none" w:sz="0" w:space="0" w:color="auto"/>
        <w:left w:val="none" w:sz="0" w:space="0" w:color="auto"/>
        <w:bottom w:val="none" w:sz="0" w:space="0" w:color="auto"/>
        <w:right w:val="none" w:sz="0" w:space="0" w:color="auto"/>
      </w:divBdr>
      <w:divsChild>
        <w:div w:id="1371564841">
          <w:marLeft w:val="0"/>
          <w:marRight w:val="0"/>
          <w:marTop w:val="0"/>
          <w:marBottom w:val="0"/>
          <w:divBdr>
            <w:top w:val="none" w:sz="0" w:space="0" w:color="auto"/>
            <w:left w:val="none" w:sz="0" w:space="0" w:color="auto"/>
            <w:bottom w:val="none" w:sz="0" w:space="0" w:color="auto"/>
            <w:right w:val="none" w:sz="0" w:space="0" w:color="auto"/>
          </w:divBdr>
        </w:div>
        <w:div w:id="495464316">
          <w:marLeft w:val="0"/>
          <w:marRight w:val="0"/>
          <w:marTop w:val="0"/>
          <w:marBottom w:val="0"/>
          <w:divBdr>
            <w:top w:val="none" w:sz="0" w:space="0" w:color="auto"/>
            <w:left w:val="none" w:sz="0" w:space="0" w:color="auto"/>
            <w:bottom w:val="none" w:sz="0" w:space="0" w:color="auto"/>
            <w:right w:val="none" w:sz="0" w:space="0" w:color="auto"/>
          </w:divBdr>
        </w:div>
        <w:div w:id="1227299094">
          <w:marLeft w:val="0"/>
          <w:marRight w:val="0"/>
          <w:marTop w:val="0"/>
          <w:marBottom w:val="0"/>
          <w:divBdr>
            <w:top w:val="none" w:sz="0" w:space="0" w:color="auto"/>
            <w:left w:val="none" w:sz="0" w:space="0" w:color="auto"/>
            <w:bottom w:val="none" w:sz="0" w:space="0" w:color="auto"/>
            <w:right w:val="none" w:sz="0" w:space="0" w:color="auto"/>
          </w:divBdr>
        </w:div>
        <w:div w:id="2059429981">
          <w:marLeft w:val="0"/>
          <w:marRight w:val="0"/>
          <w:marTop w:val="0"/>
          <w:marBottom w:val="0"/>
          <w:divBdr>
            <w:top w:val="none" w:sz="0" w:space="0" w:color="auto"/>
            <w:left w:val="none" w:sz="0" w:space="0" w:color="auto"/>
            <w:bottom w:val="none" w:sz="0" w:space="0" w:color="auto"/>
            <w:right w:val="none" w:sz="0" w:space="0" w:color="auto"/>
          </w:divBdr>
        </w:div>
        <w:div w:id="1635866449">
          <w:marLeft w:val="0"/>
          <w:marRight w:val="0"/>
          <w:marTop w:val="0"/>
          <w:marBottom w:val="0"/>
          <w:divBdr>
            <w:top w:val="none" w:sz="0" w:space="0" w:color="auto"/>
            <w:left w:val="none" w:sz="0" w:space="0" w:color="auto"/>
            <w:bottom w:val="none" w:sz="0" w:space="0" w:color="auto"/>
            <w:right w:val="none" w:sz="0" w:space="0" w:color="auto"/>
          </w:divBdr>
        </w:div>
        <w:div w:id="1560820079">
          <w:marLeft w:val="0"/>
          <w:marRight w:val="0"/>
          <w:marTop w:val="0"/>
          <w:marBottom w:val="0"/>
          <w:divBdr>
            <w:top w:val="none" w:sz="0" w:space="0" w:color="auto"/>
            <w:left w:val="none" w:sz="0" w:space="0" w:color="auto"/>
            <w:bottom w:val="none" w:sz="0" w:space="0" w:color="auto"/>
            <w:right w:val="none" w:sz="0" w:space="0" w:color="auto"/>
          </w:divBdr>
        </w:div>
      </w:divsChild>
    </w:div>
    <w:div w:id="1724719670">
      <w:bodyDiv w:val="1"/>
      <w:marLeft w:val="0"/>
      <w:marRight w:val="0"/>
      <w:marTop w:val="0"/>
      <w:marBottom w:val="0"/>
      <w:divBdr>
        <w:top w:val="none" w:sz="0" w:space="0" w:color="auto"/>
        <w:left w:val="none" w:sz="0" w:space="0" w:color="auto"/>
        <w:bottom w:val="none" w:sz="0" w:space="0" w:color="auto"/>
        <w:right w:val="none" w:sz="0" w:space="0" w:color="auto"/>
      </w:divBdr>
    </w:div>
    <w:div w:id="1774280812">
      <w:bodyDiv w:val="1"/>
      <w:marLeft w:val="0"/>
      <w:marRight w:val="0"/>
      <w:marTop w:val="0"/>
      <w:marBottom w:val="0"/>
      <w:divBdr>
        <w:top w:val="none" w:sz="0" w:space="0" w:color="auto"/>
        <w:left w:val="none" w:sz="0" w:space="0" w:color="auto"/>
        <w:bottom w:val="none" w:sz="0" w:space="0" w:color="auto"/>
        <w:right w:val="none" w:sz="0" w:space="0" w:color="auto"/>
      </w:divBdr>
    </w:div>
    <w:div w:id="1788814115">
      <w:bodyDiv w:val="1"/>
      <w:marLeft w:val="0"/>
      <w:marRight w:val="0"/>
      <w:marTop w:val="0"/>
      <w:marBottom w:val="0"/>
      <w:divBdr>
        <w:top w:val="none" w:sz="0" w:space="0" w:color="auto"/>
        <w:left w:val="none" w:sz="0" w:space="0" w:color="auto"/>
        <w:bottom w:val="none" w:sz="0" w:space="0" w:color="auto"/>
        <w:right w:val="none" w:sz="0" w:space="0" w:color="auto"/>
      </w:divBdr>
    </w:div>
    <w:div w:id="1806502955">
      <w:bodyDiv w:val="1"/>
      <w:marLeft w:val="0"/>
      <w:marRight w:val="0"/>
      <w:marTop w:val="0"/>
      <w:marBottom w:val="0"/>
      <w:divBdr>
        <w:top w:val="none" w:sz="0" w:space="0" w:color="auto"/>
        <w:left w:val="none" w:sz="0" w:space="0" w:color="auto"/>
        <w:bottom w:val="none" w:sz="0" w:space="0" w:color="auto"/>
        <w:right w:val="none" w:sz="0" w:space="0" w:color="auto"/>
      </w:divBdr>
    </w:div>
    <w:div w:id="1912621026">
      <w:bodyDiv w:val="1"/>
      <w:marLeft w:val="0"/>
      <w:marRight w:val="0"/>
      <w:marTop w:val="0"/>
      <w:marBottom w:val="0"/>
      <w:divBdr>
        <w:top w:val="none" w:sz="0" w:space="0" w:color="auto"/>
        <w:left w:val="none" w:sz="0" w:space="0" w:color="auto"/>
        <w:bottom w:val="none" w:sz="0" w:space="0" w:color="auto"/>
        <w:right w:val="none" w:sz="0" w:space="0" w:color="auto"/>
      </w:divBdr>
    </w:div>
    <w:div w:id="1977369562">
      <w:bodyDiv w:val="1"/>
      <w:marLeft w:val="0"/>
      <w:marRight w:val="0"/>
      <w:marTop w:val="0"/>
      <w:marBottom w:val="0"/>
      <w:divBdr>
        <w:top w:val="none" w:sz="0" w:space="0" w:color="auto"/>
        <w:left w:val="none" w:sz="0" w:space="0" w:color="auto"/>
        <w:bottom w:val="none" w:sz="0" w:space="0" w:color="auto"/>
        <w:right w:val="none" w:sz="0" w:space="0" w:color="auto"/>
      </w:divBdr>
    </w:div>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 w:id="20600840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D3DF9-FD97-4510-A8B3-B313F3A67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Univeristy of Alaska Anchorage</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 Kee</cp:lastModifiedBy>
  <cp:revision>2</cp:revision>
  <cp:lastPrinted>2019-03-07T18:36:00Z</cp:lastPrinted>
  <dcterms:created xsi:type="dcterms:W3CDTF">2020-09-14T03:42:00Z</dcterms:created>
  <dcterms:modified xsi:type="dcterms:W3CDTF">2020-09-14T03:42:00Z</dcterms:modified>
</cp:coreProperties>
</file>